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384D9" w14:textId="77777777" w:rsidR="005255AA" w:rsidRPr="00C22766" w:rsidRDefault="005255AA" w:rsidP="00AC44F1">
      <w:pPr>
        <w:ind w:left="-2127" w:right="-3542"/>
        <w:jc w:val="center"/>
        <w:rPr>
          <w:rFonts w:ascii="Arial" w:hAnsi="Arial" w:cs="Arial"/>
          <w:b/>
          <w:lang w:val="es-ES_tradnl"/>
        </w:rPr>
      </w:pPr>
    </w:p>
    <w:p w14:paraId="1DFC610F" w14:textId="77777777" w:rsidR="005255AA" w:rsidRPr="00C22766" w:rsidRDefault="005255AA" w:rsidP="00AC44F1">
      <w:pPr>
        <w:jc w:val="center"/>
        <w:rPr>
          <w:rFonts w:ascii="Arial" w:hAnsi="Arial" w:cs="Arial"/>
          <w:b/>
          <w:lang w:val="es-ES_tradnl"/>
        </w:rPr>
      </w:pPr>
    </w:p>
    <w:p w14:paraId="76244953" w14:textId="77777777" w:rsidR="005255AA" w:rsidRPr="00C22766" w:rsidRDefault="0014770B" w:rsidP="00AC44F1">
      <w:pPr>
        <w:jc w:val="center"/>
        <w:rPr>
          <w:rFonts w:ascii="Arial" w:hAnsi="Arial" w:cs="Arial"/>
          <w:b/>
          <w:lang w:val="es-ES_tradnl"/>
        </w:rPr>
      </w:pPr>
      <w:r w:rsidRPr="00C22766">
        <w:rPr>
          <w:rFonts w:ascii="Arial" w:hAnsi="Arial" w:cs="Arial"/>
          <w:b/>
          <w:noProof/>
          <w:lang w:val="es-ES" w:eastAsia="es-ES"/>
        </w:rPr>
        <w:drawing>
          <wp:anchor distT="0" distB="0" distL="114300" distR="114300" simplePos="0" relativeHeight="251658240" behindDoc="0" locked="0" layoutInCell="1" allowOverlap="1" wp14:anchorId="61AA05F7" wp14:editId="52B3C413">
            <wp:simplePos x="0" y="0"/>
            <wp:positionH relativeFrom="margin">
              <wp:align>center</wp:align>
            </wp:positionH>
            <wp:positionV relativeFrom="margin">
              <wp:posOffset>415925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1DDCED" w14:textId="77777777" w:rsidR="005255AA" w:rsidRPr="00C22766" w:rsidRDefault="005255AA" w:rsidP="00AC44F1">
      <w:pPr>
        <w:jc w:val="center"/>
        <w:rPr>
          <w:rFonts w:ascii="Arial" w:hAnsi="Arial" w:cs="Arial"/>
          <w:b/>
          <w:lang w:val="es-ES_tradnl"/>
        </w:rPr>
      </w:pPr>
    </w:p>
    <w:p w14:paraId="39B15FF7" w14:textId="77777777" w:rsidR="005255AA" w:rsidRPr="00C22766" w:rsidRDefault="005255AA" w:rsidP="00AC44F1">
      <w:pPr>
        <w:rPr>
          <w:lang w:val="es-ES_tradnl"/>
        </w:rPr>
      </w:pPr>
    </w:p>
    <w:p w14:paraId="088F0D29" w14:textId="77777777" w:rsidR="00E35764" w:rsidRPr="00E63628" w:rsidRDefault="00E35764" w:rsidP="00AC44F1">
      <w:pPr>
        <w:jc w:val="center"/>
        <w:rPr>
          <w:rFonts w:ascii="Arial" w:hAnsi="Arial" w:cs="Arial"/>
          <w:b/>
          <w:sz w:val="28"/>
          <w:szCs w:val="28"/>
          <w:lang w:val="es-ES_tradnl"/>
        </w:rPr>
      </w:pPr>
    </w:p>
    <w:p w14:paraId="048B662C" w14:textId="77777777" w:rsidR="00AC44F1" w:rsidRDefault="00AC44F1" w:rsidP="00AC44F1">
      <w:pPr>
        <w:tabs>
          <w:tab w:val="center" w:pos="4320"/>
          <w:tab w:val="left" w:pos="6880"/>
        </w:tabs>
        <w:jc w:val="center"/>
        <w:rPr>
          <w:rFonts w:ascii="Arial" w:hAnsi="Arial" w:cs="Arial"/>
          <w:b/>
          <w:sz w:val="28"/>
          <w:szCs w:val="28"/>
          <w:lang w:val="es-ES_tradnl"/>
        </w:rPr>
      </w:pPr>
    </w:p>
    <w:p w14:paraId="72DB48E6" w14:textId="77777777" w:rsidR="00AC44F1" w:rsidRDefault="00AC44F1" w:rsidP="00AC44F1">
      <w:pPr>
        <w:tabs>
          <w:tab w:val="center" w:pos="4320"/>
          <w:tab w:val="left" w:pos="6880"/>
        </w:tabs>
        <w:jc w:val="center"/>
        <w:rPr>
          <w:rFonts w:ascii="Arial" w:hAnsi="Arial" w:cs="Arial"/>
          <w:b/>
          <w:sz w:val="28"/>
          <w:szCs w:val="28"/>
          <w:lang w:val="es-ES_tradnl"/>
        </w:rPr>
      </w:pPr>
    </w:p>
    <w:p w14:paraId="2E4B1EC1" w14:textId="77777777" w:rsidR="009072EE" w:rsidRDefault="009072EE" w:rsidP="009072EE">
      <w:pPr>
        <w:tabs>
          <w:tab w:val="center" w:pos="4320"/>
          <w:tab w:val="left" w:pos="6880"/>
        </w:tabs>
        <w:rPr>
          <w:rFonts w:ascii="Arial" w:hAnsi="Arial" w:cs="Arial"/>
          <w:b/>
          <w:sz w:val="28"/>
          <w:szCs w:val="28"/>
          <w:lang w:val="es-ES_tradnl"/>
        </w:rPr>
      </w:pPr>
    </w:p>
    <w:p w14:paraId="5DBDCDF6" w14:textId="77777777" w:rsidR="005255AA" w:rsidRDefault="005255AA" w:rsidP="00AC44F1">
      <w:pPr>
        <w:tabs>
          <w:tab w:val="center" w:pos="4320"/>
          <w:tab w:val="left" w:pos="6880"/>
        </w:tabs>
        <w:jc w:val="center"/>
        <w:rPr>
          <w:rFonts w:ascii="Times New Roman" w:hAnsi="Times New Roman" w:cs="Times New Roman"/>
          <w:b/>
          <w:sz w:val="28"/>
          <w:szCs w:val="28"/>
          <w:lang w:val="es-ES_tradnl"/>
        </w:rPr>
      </w:pPr>
      <w:r w:rsidRPr="00171B3D">
        <w:rPr>
          <w:rFonts w:ascii="Times New Roman" w:hAnsi="Times New Roman" w:cs="Times New Roman"/>
          <w:b/>
          <w:sz w:val="28"/>
          <w:szCs w:val="28"/>
          <w:lang w:val="es-ES_tradnl"/>
        </w:rPr>
        <w:t>Universidad de Palermo</w:t>
      </w:r>
    </w:p>
    <w:p w14:paraId="55934F60" w14:textId="77777777" w:rsidR="005255AA" w:rsidRPr="00171B3D" w:rsidRDefault="005255AA" w:rsidP="005D09B5">
      <w:pPr>
        <w:tabs>
          <w:tab w:val="left" w:pos="5080"/>
        </w:tabs>
        <w:rPr>
          <w:rFonts w:ascii="Times New Roman" w:hAnsi="Times New Roman" w:cs="Times New Roman"/>
          <w:b/>
          <w:sz w:val="28"/>
          <w:szCs w:val="28"/>
          <w:lang w:val="es-ES_tradnl"/>
        </w:rPr>
      </w:pPr>
    </w:p>
    <w:p w14:paraId="4679A333" w14:textId="77777777" w:rsidR="00212013" w:rsidRDefault="00DC7CA6" w:rsidP="00212013">
      <w:pPr>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t>Master</w:t>
      </w:r>
      <w:r w:rsidR="005255AA" w:rsidRPr="00171B3D">
        <w:rPr>
          <w:rFonts w:ascii="Times New Roman" w:hAnsi="Times New Roman" w:cs="Times New Roman"/>
          <w:b/>
          <w:sz w:val="28"/>
          <w:szCs w:val="28"/>
          <w:lang w:val="es-ES_tradnl"/>
        </w:rPr>
        <w:t xml:space="preserve"> en Dirección de Empresas</w:t>
      </w:r>
    </w:p>
    <w:p w14:paraId="3C8E8385" w14:textId="77777777" w:rsidR="00212013" w:rsidRDefault="00212013" w:rsidP="00212013">
      <w:pPr>
        <w:jc w:val="center"/>
        <w:rPr>
          <w:rFonts w:ascii="Times New Roman" w:hAnsi="Times New Roman" w:cs="Times New Roman"/>
          <w:b/>
          <w:sz w:val="28"/>
          <w:szCs w:val="28"/>
          <w:lang w:val="es-ES_tradnl"/>
        </w:rPr>
      </w:pPr>
    </w:p>
    <w:p w14:paraId="70784959" w14:textId="4376B870" w:rsidR="001C720C" w:rsidRPr="00212013" w:rsidRDefault="00B016AE" w:rsidP="00212013">
      <w:pPr>
        <w:jc w:val="center"/>
        <w:rPr>
          <w:rFonts w:ascii="Times New Roman" w:hAnsi="Times New Roman" w:cs="Times New Roman"/>
          <w:b/>
          <w:sz w:val="28"/>
          <w:szCs w:val="28"/>
          <w:lang w:val="es-ES_tradnl"/>
        </w:rPr>
      </w:pPr>
      <w:r>
        <w:rPr>
          <w:rFonts w:ascii="Times New Roman" w:hAnsi="Times New Roman" w:cs="Times New Roman"/>
          <w:b/>
          <w:sz w:val="28"/>
          <w:lang w:val="es-AR"/>
        </w:rPr>
        <w:t xml:space="preserve">Trabajo </w:t>
      </w:r>
      <w:r w:rsidR="001C720C">
        <w:rPr>
          <w:rFonts w:ascii="Times New Roman" w:hAnsi="Times New Roman" w:cs="Times New Roman"/>
          <w:b/>
          <w:sz w:val="28"/>
          <w:lang w:val="es-AR"/>
        </w:rPr>
        <w:t>Final de Maestría</w:t>
      </w:r>
      <w:r w:rsidR="005255AA" w:rsidRPr="00171B3D">
        <w:rPr>
          <w:rFonts w:ascii="Times New Roman" w:hAnsi="Times New Roman" w:cs="Times New Roman"/>
          <w:b/>
          <w:sz w:val="28"/>
          <w:lang w:val="es-AR"/>
        </w:rPr>
        <w:t xml:space="preserve"> para optar al grado </w:t>
      </w:r>
    </w:p>
    <w:p w14:paraId="1367E8FD" w14:textId="50E30EC0" w:rsidR="005255AA" w:rsidRPr="00171B3D" w:rsidRDefault="00212013" w:rsidP="00AC44F1">
      <w:pPr>
        <w:jc w:val="center"/>
        <w:rPr>
          <w:rFonts w:ascii="Times New Roman" w:hAnsi="Times New Roman" w:cs="Times New Roman"/>
          <w:b/>
          <w:sz w:val="28"/>
          <w:lang w:val="es-AR"/>
        </w:rPr>
      </w:pPr>
      <w:r w:rsidRPr="00171B3D">
        <w:rPr>
          <w:rFonts w:ascii="Times New Roman" w:hAnsi="Times New Roman" w:cs="Times New Roman"/>
          <w:b/>
          <w:sz w:val="28"/>
          <w:lang w:val="es-AR"/>
        </w:rPr>
        <w:t>De</w:t>
      </w:r>
      <w:r w:rsidR="005255AA" w:rsidRPr="00171B3D">
        <w:rPr>
          <w:rFonts w:ascii="Times New Roman" w:hAnsi="Times New Roman" w:cs="Times New Roman"/>
          <w:b/>
          <w:sz w:val="28"/>
          <w:lang w:val="es-AR"/>
        </w:rPr>
        <w:t xml:space="preserve"> Máster de la Universidad de Palermo en Dirección de Empresa</w:t>
      </w:r>
      <w:r w:rsidR="00DE1346" w:rsidRPr="00171B3D">
        <w:rPr>
          <w:rFonts w:ascii="Times New Roman" w:hAnsi="Times New Roman" w:cs="Times New Roman"/>
          <w:b/>
          <w:sz w:val="28"/>
          <w:lang w:val="es-AR"/>
        </w:rPr>
        <w:t>s</w:t>
      </w:r>
    </w:p>
    <w:p w14:paraId="1461F679" w14:textId="77777777" w:rsidR="005255AA" w:rsidRDefault="005255AA" w:rsidP="00AC44F1">
      <w:pPr>
        <w:pStyle w:val="tablas"/>
        <w:spacing w:line="360" w:lineRule="auto"/>
        <w:jc w:val="center"/>
        <w:rPr>
          <w:rFonts w:ascii="Times New Roman" w:hAnsi="Times New Roman"/>
          <w:b/>
          <w:sz w:val="28"/>
          <w:lang w:val="es-AR"/>
        </w:rPr>
      </w:pPr>
    </w:p>
    <w:p w14:paraId="0D393B27" w14:textId="77777777" w:rsidR="00B85E30" w:rsidRPr="00171B3D" w:rsidRDefault="00B85E30" w:rsidP="00AC44F1">
      <w:pPr>
        <w:pStyle w:val="tablas"/>
        <w:spacing w:line="360" w:lineRule="auto"/>
        <w:jc w:val="center"/>
        <w:rPr>
          <w:rFonts w:ascii="Times New Roman" w:hAnsi="Times New Roman"/>
          <w:b/>
          <w:sz w:val="28"/>
          <w:lang w:val="es-AR"/>
        </w:rPr>
      </w:pPr>
    </w:p>
    <w:p w14:paraId="0B5F7516" w14:textId="6090EF51" w:rsidR="00C33850" w:rsidRPr="00C33850" w:rsidRDefault="00507D6C" w:rsidP="00C33850">
      <w:pPr>
        <w:rPr>
          <w:rFonts w:ascii="Times New Roman" w:eastAsia="Times New Roman" w:hAnsi="Times New Roman" w:cs="Times New Roman"/>
          <w:lang w:val="es-ES" w:eastAsia="es-ES"/>
        </w:rPr>
      </w:pPr>
      <w:r>
        <w:rPr>
          <w:rFonts w:ascii="Times New Roman" w:hAnsi="Times New Roman" w:cs="Times New Roman"/>
          <w:b/>
          <w:i/>
          <w:sz w:val="28"/>
          <w:szCs w:val="28"/>
          <w:lang w:val="es-ES_tradnl"/>
        </w:rPr>
        <w:t xml:space="preserve">PROPUESTA </w:t>
      </w:r>
      <w:r w:rsidR="00D97C06">
        <w:rPr>
          <w:rFonts w:ascii="Times New Roman" w:hAnsi="Times New Roman" w:cs="Times New Roman"/>
          <w:b/>
          <w:i/>
          <w:sz w:val="28"/>
          <w:szCs w:val="28"/>
          <w:lang w:val="es-ES_tradnl"/>
        </w:rPr>
        <w:t xml:space="preserve">DE </w:t>
      </w:r>
      <w:r w:rsidR="005A2C6D">
        <w:rPr>
          <w:rFonts w:ascii="Times New Roman" w:hAnsi="Times New Roman" w:cs="Times New Roman"/>
          <w:b/>
          <w:i/>
          <w:sz w:val="28"/>
          <w:szCs w:val="28"/>
          <w:lang w:val="es-ES_tradnl"/>
        </w:rPr>
        <w:t xml:space="preserve">UN </w:t>
      </w:r>
      <w:r w:rsidR="007421D1" w:rsidRPr="00145D03">
        <w:rPr>
          <w:rFonts w:ascii="Times New Roman" w:hAnsi="Times New Roman" w:cs="Times New Roman"/>
          <w:b/>
          <w:i/>
          <w:sz w:val="28"/>
          <w:szCs w:val="28"/>
          <w:lang w:val="es-ES_tradnl"/>
        </w:rPr>
        <w:t>PLAN D</w:t>
      </w:r>
      <w:r w:rsidR="00C267AE">
        <w:rPr>
          <w:rFonts w:ascii="Times New Roman" w:hAnsi="Times New Roman" w:cs="Times New Roman"/>
          <w:b/>
          <w:i/>
          <w:sz w:val="28"/>
          <w:szCs w:val="28"/>
          <w:lang w:val="es-ES_tradnl"/>
        </w:rPr>
        <w:t>E</w:t>
      </w:r>
      <w:r w:rsidR="001235BB">
        <w:rPr>
          <w:rFonts w:ascii="Times New Roman" w:hAnsi="Times New Roman" w:cs="Times New Roman"/>
          <w:b/>
          <w:i/>
          <w:sz w:val="28"/>
          <w:szCs w:val="28"/>
          <w:lang w:val="es-ES_tradnl"/>
        </w:rPr>
        <w:t xml:space="preserve"> MEJORA</w:t>
      </w:r>
      <w:r w:rsidR="009E502B">
        <w:rPr>
          <w:rFonts w:ascii="Times New Roman" w:hAnsi="Times New Roman" w:cs="Times New Roman"/>
          <w:b/>
          <w:i/>
          <w:sz w:val="28"/>
          <w:szCs w:val="28"/>
          <w:lang w:val="es-ES_tradnl"/>
        </w:rPr>
        <w:t xml:space="preserve"> ESTRATEGICA</w:t>
      </w:r>
      <w:r w:rsidR="00C33850">
        <w:rPr>
          <w:rFonts w:ascii="Times New Roman" w:hAnsi="Times New Roman" w:cs="Times New Roman"/>
          <w:b/>
          <w:i/>
          <w:sz w:val="28"/>
          <w:szCs w:val="28"/>
          <w:lang w:val="es-ES_tradnl"/>
        </w:rPr>
        <w:t xml:space="preserve"> PARA </w:t>
      </w:r>
      <w:r w:rsidR="001235BB">
        <w:rPr>
          <w:rFonts w:ascii="Times New Roman" w:hAnsi="Times New Roman" w:cs="Times New Roman"/>
          <w:b/>
          <w:i/>
          <w:sz w:val="28"/>
          <w:szCs w:val="28"/>
          <w:lang w:val="es-ES_tradnl"/>
        </w:rPr>
        <w:t>LA CADENA DE S</w:t>
      </w:r>
      <w:r w:rsidR="00DD4636">
        <w:rPr>
          <w:rFonts w:ascii="Times New Roman" w:hAnsi="Times New Roman" w:cs="Times New Roman"/>
          <w:b/>
          <w:i/>
          <w:sz w:val="28"/>
          <w:szCs w:val="28"/>
          <w:lang w:val="es-ES_tradnl"/>
        </w:rPr>
        <w:t>UPERMERCADOS LA BODEGA</w:t>
      </w:r>
      <w:r w:rsidR="005F7E9D">
        <w:rPr>
          <w:rFonts w:ascii="Times New Roman" w:hAnsi="Times New Roman" w:cs="Times New Roman"/>
          <w:b/>
          <w:i/>
          <w:sz w:val="28"/>
          <w:szCs w:val="28"/>
          <w:lang w:val="es-ES_tradnl"/>
        </w:rPr>
        <w:t>, DE</w:t>
      </w:r>
      <w:r w:rsidR="00DD4636">
        <w:rPr>
          <w:rFonts w:ascii="Times New Roman" w:hAnsi="Times New Roman" w:cs="Times New Roman"/>
          <w:b/>
          <w:i/>
          <w:sz w:val="28"/>
          <w:szCs w:val="28"/>
          <w:lang w:val="es-ES_tradnl"/>
        </w:rPr>
        <w:t xml:space="preserve"> CAÑAR,</w:t>
      </w:r>
      <w:r w:rsidR="001235BB">
        <w:rPr>
          <w:rFonts w:ascii="Times New Roman" w:hAnsi="Times New Roman" w:cs="Times New Roman"/>
          <w:b/>
          <w:i/>
          <w:sz w:val="28"/>
          <w:szCs w:val="28"/>
          <w:lang w:val="es-ES_tradnl"/>
        </w:rPr>
        <w:t xml:space="preserve"> ECUADOR. </w:t>
      </w:r>
    </w:p>
    <w:p w14:paraId="5BDC7CC3" w14:textId="197A7ECE" w:rsidR="005255AA" w:rsidRDefault="005255AA" w:rsidP="00C33850">
      <w:pPr>
        <w:spacing w:line="360" w:lineRule="auto"/>
        <w:jc w:val="center"/>
        <w:rPr>
          <w:rFonts w:ascii="Times New Roman" w:hAnsi="Times New Roman"/>
          <w:b/>
          <w:sz w:val="28"/>
          <w:u w:val="single"/>
          <w:lang w:val="es-AR"/>
        </w:rPr>
      </w:pPr>
    </w:p>
    <w:p w14:paraId="34AB39A7" w14:textId="77777777" w:rsidR="005255AA" w:rsidRDefault="005255AA" w:rsidP="00AC44F1">
      <w:pPr>
        <w:pStyle w:val="tablas"/>
        <w:ind w:left="-2127"/>
        <w:jc w:val="center"/>
        <w:rPr>
          <w:rFonts w:ascii="Times New Roman" w:hAnsi="Times New Roman"/>
          <w:b/>
          <w:sz w:val="28"/>
          <w:lang w:val="es-AR"/>
        </w:rPr>
      </w:pPr>
    </w:p>
    <w:p w14:paraId="27CF9C54" w14:textId="77777777" w:rsidR="005255AA" w:rsidRPr="00171B3D" w:rsidRDefault="005255AA" w:rsidP="00AC44F1">
      <w:pPr>
        <w:pStyle w:val="tablas"/>
        <w:jc w:val="center"/>
        <w:rPr>
          <w:rFonts w:ascii="Times New Roman" w:hAnsi="Times New Roman"/>
          <w:b/>
          <w:sz w:val="28"/>
          <w:lang w:val="es-AR"/>
        </w:rPr>
      </w:pPr>
    </w:p>
    <w:p w14:paraId="62AD0221" w14:textId="0FB0E8D9" w:rsidR="005255AA" w:rsidRPr="00C267AE" w:rsidRDefault="003B167F" w:rsidP="007421D1">
      <w:pPr>
        <w:tabs>
          <w:tab w:val="center" w:pos="4153"/>
        </w:tabs>
        <w:rPr>
          <w:rFonts w:ascii="Times New Roman" w:hAnsi="Times New Roman" w:cs="Times New Roman"/>
          <w:b/>
          <w:sz w:val="28"/>
          <w:lang w:val="es-AR"/>
        </w:rPr>
      </w:pPr>
      <w:r>
        <w:rPr>
          <w:rFonts w:ascii="Times New Roman" w:hAnsi="Times New Roman" w:cs="Times New Roman"/>
          <w:b/>
          <w:sz w:val="28"/>
          <w:lang w:val="es-AR"/>
        </w:rPr>
        <w:t>Cursante</w:t>
      </w:r>
      <w:r w:rsidR="003E1531">
        <w:rPr>
          <w:rFonts w:ascii="Times New Roman" w:hAnsi="Times New Roman" w:cs="Times New Roman"/>
          <w:b/>
          <w:sz w:val="28"/>
          <w:lang w:val="es-AR"/>
        </w:rPr>
        <w:t xml:space="preserve">: </w:t>
      </w:r>
      <w:r w:rsidR="00135BB7">
        <w:rPr>
          <w:rFonts w:ascii="Times New Roman" w:hAnsi="Times New Roman" w:cs="Times New Roman"/>
          <w:b/>
          <w:sz w:val="28"/>
          <w:lang w:val="es-AR"/>
        </w:rPr>
        <w:t xml:space="preserve">Ingeniero comercial </w:t>
      </w:r>
      <w:r w:rsidR="00C267AE" w:rsidRPr="00C267AE">
        <w:rPr>
          <w:rFonts w:ascii="Times New Roman" w:hAnsi="Times New Roman" w:cs="Times New Roman"/>
          <w:b/>
          <w:sz w:val="28"/>
          <w:lang w:val="es-AR"/>
        </w:rPr>
        <w:t>Xavier Esteban Vintimilla Abad</w:t>
      </w:r>
    </w:p>
    <w:p w14:paraId="22378DFF" w14:textId="77777777" w:rsidR="00EC7D0B" w:rsidRDefault="00EC7D0B" w:rsidP="007421D1">
      <w:pPr>
        <w:tabs>
          <w:tab w:val="center" w:pos="4153"/>
        </w:tabs>
        <w:rPr>
          <w:rFonts w:ascii="Times New Roman" w:hAnsi="Times New Roman" w:cs="Times New Roman"/>
          <w:b/>
          <w:sz w:val="28"/>
          <w:lang w:val="es-AR"/>
        </w:rPr>
      </w:pPr>
    </w:p>
    <w:p w14:paraId="484F3997" w14:textId="54B84655" w:rsidR="00EC7D0B" w:rsidRPr="00C267AE" w:rsidRDefault="00612551" w:rsidP="00A30770">
      <w:pPr>
        <w:rPr>
          <w:rFonts w:ascii="Times New Roman" w:hAnsi="Times New Roman" w:cs="Times New Roman"/>
          <w:b/>
          <w:sz w:val="28"/>
          <w:lang w:val="es-AR"/>
        </w:rPr>
      </w:pPr>
      <w:r>
        <w:rPr>
          <w:rFonts w:ascii="Times New Roman" w:hAnsi="Times New Roman" w:cs="Times New Roman"/>
          <w:b/>
          <w:sz w:val="28"/>
          <w:lang w:val="es-AR"/>
        </w:rPr>
        <w:t>e</w:t>
      </w:r>
      <w:r w:rsidR="00EC7D0B">
        <w:rPr>
          <w:rFonts w:ascii="Times New Roman" w:hAnsi="Times New Roman" w:cs="Times New Roman"/>
          <w:b/>
          <w:sz w:val="28"/>
          <w:lang w:val="es-AR"/>
        </w:rPr>
        <w:t xml:space="preserve">-mail: </w:t>
      </w:r>
      <w:hyperlink r:id="rId9" w:history="1">
        <w:r w:rsidR="00C267AE" w:rsidRPr="009E502B">
          <w:rPr>
            <w:rFonts w:ascii="Times New Roman" w:hAnsi="Times New Roman" w:cs="Times New Roman"/>
            <w:b/>
            <w:sz w:val="28"/>
            <w:lang w:val="es-AR"/>
          </w:rPr>
          <w:t>xvintimilla96@gmail.com</w:t>
        </w:r>
      </w:hyperlink>
      <w:r w:rsidR="00A30770" w:rsidRPr="00C267AE">
        <w:rPr>
          <w:rFonts w:ascii="Times New Roman" w:hAnsi="Times New Roman" w:cs="Times New Roman"/>
          <w:b/>
          <w:sz w:val="28"/>
          <w:lang w:val="es-AR"/>
        </w:rPr>
        <w:t xml:space="preserve"> - </w:t>
      </w:r>
      <w:r w:rsidR="00A30770" w:rsidRPr="005D09B5">
        <w:rPr>
          <w:rFonts w:ascii="Times New Roman" w:hAnsi="Times New Roman" w:cs="Times New Roman"/>
          <w:b/>
          <w:sz w:val="28"/>
          <w:lang w:val="es-AR"/>
        </w:rPr>
        <w:t>WhatsApp:</w:t>
      </w:r>
      <w:r w:rsidR="00A30770" w:rsidRPr="00C267AE">
        <w:rPr>
          <w:rFonts w:ascii="Times New Roman" w:hAnsi="Times New Roman" w:cs="Times New Roman"/>
          <w:b/>
          <w:sz w:val="28"/>
          <w:lang w:val="es-AR"/>
        </w:rPr>
        <w:t xml:space="preserve"> +</w:t>
      </w:r>
      <w:r w:rsidR="00C267AE">
        <w:rPr>
          <w:rFonts w:ascii="Times New Roman" w:hAnsi="Times New Roman" w:cs="Times New Roman"/>
          <w:b/>
          <w:sz w:val="28"/>
          <w:lang w:val="es-AR"/>
        </w:rPr>
        <w:t xml:space="preserve"> </w:t>
      </w:r>
      <w:r w:rsidR="00A30770" w:rsidRPr="00C267AE">
        <w:rPr>
          <w:rFonts w:ascii="Times New Roman" w:hAnsi="Times New Roman" w:cs="Times New Roman"/>
          <w:b/>
          <w:sz w:val="28"/>
          <w:lang w:val="es-AR"/>
        </w:rPr>
        <w:t>(</w:t>
      </w:r>
      <w:r w:rsidR="00C267AE" w:rsidRPr="00C267AE">
        <w:rPr>
          <w:rFonts w:ascii="Times New Roman" w:hAnsi="Times New Roman" w:cs="Times New Roman"/>
          <w:b/>
          <w:sz w:val="28"/>
          <w:lang w:val="es-AR"/>
        </w:rPr>
        <w:t>593</w:t>
      </w:r>
      <w:r w:rsidR="0000636D">
        <w:rPr>
          <w:rFonts w:ascii="Times New Roman" w:hAnsi="Times New Roman" w:cs="Times New Roman"/>
          <w:b/>
          <w:sz w:val="28"/>
          <w:lang w:val="es-AR"/>
        </w:rPr>
        <w:t xml:space="preserve">) </w:t>
      </w:r>
      <w:r w:rsidR="00C267AE" w:rsidRPr="00C267AE">
        <w:rPr>
          <w:rFonts w:ascii="Times New Roman" w:hAnsi="Times New Roman" w:cs="Times New Roman"/>
          <w:b/>
          <w:sz w:val="28"/>
          <w:lang w:val="es-AR"/>
        </w:rPr>
        <w:t>987700346</w:t>
      </w:r>
    </w:p>
    <w:p w14:paraId="2818670F" w14:textId="77777777" w:rsidR="00DC7CA6" w:rsidRDefault="00DC7CA6" w:rsidP="007421D1">
      <w:pPr>
        <w:tabs>
          <w:tab w:val="center" w:pos="4153"/>
        </w:tabs>
        <w:rPr>
          <w:rFonts w:ascii="Times New Roman" w:hAnsi="Times New Roman" w:cs="Times New Roman"/>
          <w:b/>
          <w:sz w:val="28"/>
          <w:lang w:val="es-AR"/>
        </w:rPr>
      </w:pPr>
    </w:p>
    <w:p w14:paraId="4B366B7D" w14:textId="67C25613" w:rsidR="00DC7CA6" w:rsidRPr="00031479" w:rsidRDefault="00031479" w:rsidP="007421D1">
      <w:pPr>
        <w:tabs>
          <w:tab w:val="center" w:pos="4153"/>
        </w:tabs>
        <w:rPr>
          <w:rFonts w:ascii="Times New Roman" w:hAnsi="Times New Roman" w:cs="Times New Roman"/>
          <w:b/>
          <w:color w:val="00B050"/>
          <w:sz w:val="28"/>
          <w:lang w:val="es-AR"/>
        </w:rPr>
      </w:pPr>
      <w:r>
        <w:rPr>
          <w:rFonts w:ascii="Times New Roman" w:hAnsi="Times New Roman" w:cs="Times New Roman"/>
          <w:b/>
          <w:sz w:val="28"/>
          <w:lang w:val="es-AR"/>
        </w:rPr>
        <w:t>P</w:t>
      </w:r>
      <w:r w:rsidR="00DC7CA6">
        <w:rPr>
          <w:rFonts w:ascii="Times New Roman" w:hAnsi="Times New Roman" w:cs="Times New Roman"/>
          <w:b/>
          <w:sz w:val="28"/>
          <w:lang w:val="es-AR"/>
        </w:rPr>
        <w:t xml:space="preserve">erfil </w:t>
      </w:r>
      <w:r w:rsidR="00612551">
        <w:rPr>
          <w:rFonts w:ascii="Times New Roman" w:hAnsi="Times New Roman" w:cs="Times New Roman"/>
          <w:b/>
          <w:sz w:val="28"/>
          <w:lang w:val="es-AR"/>
        </w:rPr>
        <w:t xml:space="preserve">de </w:t>
      </w:r>
      <w:r w:rsidR="00DC7CA6">
        <w:rPr>
          <w:rFonts w:ascii="Times New Roman" w:hAnsi="Times New Roman" w:cs="Times New Roman"/>
          <w:b/>
          <w:sz w:val="28"/>
          <w:lang w:val="es-AR"/>
        </w:rPr>
        <w:t>LinkedIn</w:t>
      </w:r>
      <w:r w:rsidR="00612551">
        <w:rPr>
          <w:rFonts w:ascii="Times New Roman" w:hAnsi="Times New Roman" w:cs="Times New Roman"/>
          <w:b/>
          <w:sz w:val="28"/>
          <w:lang w:val="es-AR"/>
        </w:rPr>
        <w:t xml:space="preserve">: </w:t>
      </w:r>
      <w:r w:rsidR="00124A07">
        <w:rPr>
          <w:rFonts w:ascii="Times New Roman" w:hAnsi="Times New Roman" w:cs="Times New Roman"/>
          <w:b/>
          <w:sz w:val="28"/>
          <w:lang w:val="es-AR"/>
        </w:rPr>
        <w:t>www.linkedin.com/in</w:t>
      </w:r>
      <w:r w:rsidR="00124A07" w:rsidRPr="00124A07">
        <w:t xml:space="preserve"> </w:t>
      </w:r>
      <w:r w:rsidR="00124A07" w:rsidRPr="00124A07">
        <w:rPr>
          <w:rFonts w:ascii="Times New Roman" w:hAnsi="Times New Roman" w:cs="Times New Roman"/>
          <w:b/>
          <w:sz w:val="28"/>
          <w:lang w:val="es-AR"/>
        </w:rPr>
        <w:t>/xavier-vintimilla-22aa3a270/</w:t>
      </w:r>
    </w:p>
    <w:p w14:paraId="22613A69" w14:textId="77777777" w:rsidR="005255AA" w:rsidRPr="00171B3D" w:rsidRDefault="005255AA" w:rsidP="007421D1">
      <w:pPr>
        <w:rPr>
          <w:rFonts w:ascii="Times New Roman" w:hAnsi="Times New Roman" w:cs="Times New Roman"/>
          <w:b/>
          <w:sz w:val="28"/>
          <w:lang w:val="es-AR"/>
        </w:rPr>
      </w:pPr>
    </w:p>
    <w:p w14:paraId="070A9ED9" w14:textId="47FBE7F0" w:rsidR="005255AA" w:rsidRDefault="003E1531" w:rsidP="007421D1">
      <w:pPr>
        <w:rPr>
          <w:rFonts w:ascii="Times New Roman" w:hAnsi="Times New Roman" w:cs="Times New Roman"/>
          <w:b/>
          <w:color w:val="00B050"/>
          <w:sz w:val="28"/>
          <w:lang w:val="es-AR"/>
        </w:rPr>
      </w:pPr>
      <w:r>
        <w:rPr>
          <w:rFonts w:ascii="Times New Roman" w:hAnsi="Times New Roman" w:cs="Times New Roman"/>
          <w:b/>
          <w:sz w:val="28"/>
          <w:lang w:val="es-AR"/>
        </w:rPr>
        <w:t>Legajo</w:t>
      </w:r>
      <w:r w:rsidR="00124A07">
        <w:rPr>
          <w:rFonts w:ascii="Times New Roman" w:hAnsi="Times New Roman" w:cs="Times New Roman"/>
          <w:b/>
          <w:sz w:val="28"/>
          <w:lang w:val="es-AR"/>
        </w:rPr>
        <w:t>: 0130298</w:t>
      </w:r>
    </w:p>
    <w:p w14:paraId="3D7C8FFF" w14:textId="77777777" w:rsidR="005255AA" w:rsidRPr="00171B3D" w:rsidRDefault="005255AA" w:rsidP="007421D1">
      <w:pPr>
        <w:rPr>
          <w:rFonts w:ascii="Times New Roman" w:hAnsi="Times New Roman" w:cs="Times New Roman"/>
          <w:b/>
          <w:sz w:val="28"/>
          <w:lang w:val="es-AR"/>
        </w:rPr>
      </w:pPr>
    </w:p>
    <w:p w14:paraId="7EF52AC8" w14:textId="77777777" w:rsidR="005255AA" w:rsidRPr="00171B3D" w:rsidRDefault="005255AA" w:rsidP="00AC44F1">
      <w:pPr>
        <w:pStyle w:val="tablas"/>
        <w:jc w:val="center"/>
        <w:rPr>
          <w:rFonts w:ascii="Times New Roman" w:hAnsi="Times New Roman"/>
          <w:b/>
          <w:sz w:val="28"/>
          <w:u w:val="single"/>
          <w:lang w:val="es-AR"/>
        </w:rPr>
      </w:pPr>
    </w:p>
    <w:p w14:paraId="1E773491" w14:textId="77777777" w:rsidR="005255AA" w:rsidRDefault="005255AA" w:rsidP="00AC44F1">
      <w:pPr>
        <w:pStyle w:val="tablas"/>
        <w:jc w:val="center"/>
        <w:rPr>
          <w:rFonts w:ascii="Times New Roman" w:hAnsi="Times New Roman"/>
          <w:b/>
          <w:sz w:val="28"/>
          <w:u w:val="single"/>
          <w:lang w:val="es-AR"/>
        </w:rPr>
      </w:pPr>
    </w:p>
    <w:p w14:paraId="5E286688" w14:textId="77777777" w:rsidR="00B85E30" w:rsidRPr="004D3758" w:rsidRDefault="00B85E30" w:rsidP="00AC44F1">
      <w:pPr>
        <w:pStyle w:val="tablas"/>
        <w:jc w:val="center"/>
        <w:rPr>
          <w:rFonts w:ascii="Times New Roman" w:hAnsi="Times New Roman"/>
          <w:b/>
          <w:sz w:val="28"/>
          <w:u w:val="single"/>
          <w:lang w:val="es-AR"/>
        </w:rPr>
      </w:pPr>
    </w:p>
    <w:p w14:paraId="41BF0645" w14:textId="129B69F3" w:rsidR="005D09B5" w:rsidRPr="00171B3D" w:rsidRDefault="003B167F" w:rsidP="005D09B5">
      <w:pPr>
        <w:jc w:val="center"/>
        <w:rPr>
          <w:rFonts w:ascii="Times New Roman" w:hAnsi="Times New Roman" w:cs="Times New Roman"/>
          <w:sz w:val="28"/>
          <w:lang w:val="es-AR"/>
        </w:rPr>
      </w:pPr>
      <w:r>
        <w:rPr>
          <w:rFonts w:ascii="Times New Roman" w:hAnsi="Times New Roman" w:cs="Times New Roman"/>
          <w:b/>
          <w:sz w:val="28"/>
          <w:lang w:val="es-AR"/>
        </w:rPr>
        <w:t xml:space="preserve"> </w:t>
      </w:r>
      <w:r w:rsidR="00212013">
        <w:rPr>
          <w:rFonts w:ascii="Times New Roman" w:hAnsi="Times New Roman" w:cs="Times New Roman"/>
          <w:b/>
          <w:sz w:val="28"/>
          <w:lang w:val="es-AR"/>
        </w:rPr>
        <w:t>09</w:t>
      </w:r>
      <w:r w:rsidR="00DE682E">
        <w:rPr>
          <w:rFonts w:ascii="Times New Roman" w:hAnsi="Times New Roman" w:cs="Times New Roman"/>
          <w:b/>
          <w:sz w:val="28"/>
          <w:lang w:val="es-AR"/>
        </w:rPr>
        <w:t>.</w:t>
      </w:r>
      <w:r w:rsidR="00212013">
        <w:rPr>
          <w:rFonts w:ascii="Times New Roman" w:hAnsi="Times New Roman" w:cs="Times New Roman"/>
          <w:b/>
          <w:sz w:val="28"/>
          <w:lang w:val="es-AR"/>
        </w:rPr>
        <w:t>12</w:t>
      </w:r>
      <w:r w:rsidR="00A2474F">
        <w:rPr>
          <w:rFonts w:ascii="Times New Roman" w:hAnsi="Times New Roman" w:cs="Times New Roman"/>
          <w:b/>
          <w:sz w:val="28"/>
          <w:lang w:val="es-AR"/>
        </w:rPr>
        <w:t>.24</w:t>
      </w:r>
      <w:r w:rsidR="005D09B5" w:rsidRPr="004D3758">
        <w:rPr>
          <w:rFonts w:ascii="Times New Roman" w:hAnsi="Times New Roman" w:cs="Times New Roman"/>
          <w:b/>
          <w:sz w:val="28"/>
          <w:lang w:val="es-AR"/>
        </w:rPr>
        <w:t xml:space="preserve"> </w:t>
      </w:r>
      <w:r w:rsidR="005D09B5" w:rsidRPr="0028757A">
        <w:rPr>
          <w:rFonts w:ascii="Times New Roman" w:hAnsi="Times New Roman" w:cs="Times New Roman"/>
          <w:b/>
          <w:sz w:val="28"/>
          <w:lang w:val="es-AR"/>
        </w:rPr>
        <w:t>-</w:t>
      </w:r>
      <w:r w:rsidR="005D09B5">
        <w:rPr>
          <w:rFonts w:ascii="Times New Roman" w:hAnsi="Times New Roman" w:cs="Times New Roman"/>
          <w:b/>
          <w:color w:val="00B050"/>
          <w:sz w:val="28"/>
          <w:lang w:val="es-AR"/>
        </w:rPr>
        <w:t xml:space="preserve"> </w:t>
      </w:r>
      <w:r w:rsidR="005D09B5">
        <w:rPr>
          <w:rFonts w:ascii="Times New Roman" w:hAnsi="Times New Roman" w:cs="Times New Roman"/>
          <w:b/>
          <w:sz w:val="28"/>
          <w:lang w:val="es-AR"/>
        </w:rPr>
        <w:t>Buenos Aires,</w:t>
      </w:r>
      <w:r w:rsidR="005D09B5" w:rsidRPr="00250F35">
        <w:rPr>
          <w:rFonts w:ascii="Times New Roman" w:hAnsi="Times New Roman" w:cs="Times New Roman"/>
          <w:b/>
          <w:sz w:val="28"/>
          <w:lang w:val="es-AR"/>
        </w:rPr>
        <w:t xml:space="preserve"> Argentina</w:t>
      </w:r>
    </w:p>
    <w:p w14:paraId="4EF250AA" w14:textId="5D05C763" w:rsidR="005255AA" w:rsidRPr="00031479" w:rsidRDefault="005255AA" w:rsidP="00AC44F1">
      <w:pPr>
        <w:jc w:val="center"/>
        <w:rPr>
          <w:rFonts w:ascii="Times New Roman" w:hAnsi="Times New Roman" w:cs="Times New Roman"/>
          <w:b/>
          <w:color w:val="00B050"/>
          <w:sz w:val="28"/>
          <w:lang w:val="es-AR"/>
        </w:rPr>
      </w:pPr>
    </w:p>
    <w:p w14:paraId="410D5AC1" w14:textId="77777777" w:rsidR="005255AA" w:rsidRDefault="005255AA" w:rsidP="00AC44F1">
      <w:pPr>
        <w:jc w:val="center"/>
        <w:rPr>
          <w:rFonts w:ascii="Times New Roman" w:hAnsi="Times New Roman" w:cs="Times New Roman"/>
          <w:b/>
          <w:sz w:val="28"/>
          <w:lang w:val="es-AR"/>
        </w:rPr>
      </w:pPr>
    </w:p>
    <w:p w14:paraId="69A71E37" w14:textId="77777777" w:rsidR="009762D5" w:rsidRPr="00171B3D" w:rsidRDefault="009762D5" w:rsidP="00AC44F1">
      <w:pPr>
        <w:jc w:val="center"/>
        <w:rPr>
          <w:rFonts w:ascii="Times New Roman" w:hAnsi="Times New Roman" w:cs="Times New Roman"/>
          <w:b/>
          <w:sz w:val="28"/>
          <w:lang w:val="es-AR"/>
        </w:rPr>
      </w:pPr>
    </w:p>
    <w:p w14:paraId="4391E5E8" w14:textId="77777777" w:rsidR="005255AA" w:rsidRDefault="005255AA" w:rsidP="00AC44F1">
      <w:pPr>
        <w:jc w:val="center"/>
        <w:rPr>
          <w:sz w:val="28"/>
          <w:lang w:val="es-AR"/>
        </w:rPr>
      </w:pPr>
    </w:p>
    <w:sdt>
      <w:sdtPr>
        <w:id w:val="85045647"/>
        <w:docPartObj>
          <w:docPartGallery w:val="Table of Contents"/>
          <w:docPartUnique/>
        </w:docPartObj>
      </w:sdtPr>
      <w:sdtEndPr>
        <w:rPr>
          <w:rFonts w:asciiTheme="minorHAnsi" w:eastAsiaTheme="minorEastAsia" w:hAnsiTheme="minorHAnsi" w:cstheme="minorBidi"/>
          <w:b/>
          <w:bCs/>
          <w:color w:val="auto"/>
          <w:sz w:val="24"/>
          <w:szCs w:val="24"/>
          <w:lang w:val="en-US" w:eastAsia="en-US"/>
        </w:rPr>
      </w:sdtEndPr>
      <w:sdtContent>
        <w:p w14:paraId="66A573FE" w14:textId="64FABF47" w:rsidR="00336793" w:rsidRDefault="00336793">
          <w:pPr>
            <w:pStyle w:val="TtulodeTDC"/>
            <w:rPr>
              <w:color w:val="auto"/>
            </w:rPr>
          </w:pPr>
          <w:r w:rsidRPr="00336793">
            <w:rPr>
              <w:color w:val="auto"/>
            </w:rPr>
            <w:t>Contenido</w:t>
          </w:r>
        </w:p>
        <w:p w14:paraId="4F565831" w14:textId="77777777" w:rsidR="00336793" w:rsidRPr="00336793" w:rsidRDefault="00336793" w:rsidP="00336793">
          <w:pPr>
            <w:rPr>
              <w:lang w:val="es-ES" w:eastAsia="es-ES"/>
            </w:rPr>
          </w:pPr>
        </w:p>
        <w:p w14:paraId="70D62842" w14:textId="77777777" w:rsidR="000C0A48" w:rsidRDefault="00336793">
          <w:pPr>
            <w:pStyle w:val="TDC1"/>
            <w:tabs>
              <w:tab w:val="right" w:leader="dot" w:pos="9350"/>
            </w:tabs>
            <w:rPr>
              <w:noProof/>
              <w:lang w:eastAsia="es-ES"/>
            </w:rPr>
          </w:pPr>
          <w:r>
            <w:fldChar w:fldCharType="begin"/>
          </w:r>
          <w:r>
            <w:instrText xml:space="preserve"> TOC \o "1-3" \h \z \u </w:instrText>
          </w:r>
          <w:r>
            <w:fldChar w:fldCharType="separate"/>
          </w:r>
          <w:hyperlink w:anchor="_Toc184673622" w:history="1">
            <w:r w:rsidR="000C0A48" w:rsidRPr="002A6B63">
              <w:rPr>
                <w:rStyle w:val="Hipervnculo"/>
                <w:rFonts w:ascii="Times New Roman" w:hAnsi="Times New Roman" w:cs="Times New Roman"/>
                <w:noProof/>
                <w:lang w:val="es-AR"/>
              </w:rPr>
              <w:t>INTRODUCCIÓN</w:t>
            </w:r>
            <w:r w:rsidR="000C0A48">
              <w:rPr>
                <w:noProof/>
                <w:webHidden/>
              </w:rPr>
              <w:tab/>
            </w:r>
            <w:r w:rsidR="000C0A48">
              <w:rPr>
                <w:noProof/>
                <w:webHidden/>
              </w:rPr>
              <w:fldChar w:fldCharType="begin"/>
            </w:r>
            <w:r w:rsidR="000C0A48">
              <w:rPr>
                <w:noProof/>
                <w:webHidden/>
              </w:rPr>
              <w:instrText xml:space="preserve"> PAGEREF _Toc184673622 \h </w:instrText>
            </w:r>
            <w:r w:rsidR="000C0A48">
              <w:rPr>
                <w:noProof/>
                <w:webHidden/>
              </w:rPr>
            </w:r>
            <w:r w:rsidR="000C0A48">
              <w:rPr>
                <w:noProof/>
                <w:webHidden/>
              </w:rPr>
              <w:fldChar w:fldCharType="separate"/>
            </w:r>
            <w:r w:rsidR="000C0A48">
              <w:rPr>
                <w:noProof/>
                <w:webHidden/>
              </w:rPr>
              <w:t>3</w:t>
            </w:r>
            <w:r w:rsidR="000C0A48">
              <w:rPr>
                <w:noProof/>
                <w:webHidden/>
              </w:rPr>
              <w:fldChar w:fldCharType="end"/>
            </w:r>
          </w:hyperlink>
        </w:p>
        <w:p w14:paraId="62D357CC" w14:textId="77777777" w:rsidR="000C0A48" w:rsidRDefault="000C0A48">
          <w:pPr>
            <w:pStyle w:val="TDC2"/>
            <w:tabs>
              <w:tab w:val="right" w:leader="dot" w:pos="9350"/>
            </w:tabs>
            <w:rPr>
              <w:noProof/>
              <w:sz w:val="22"/>
              <w:szCs w:val="22"/>
              <w:lang w:val="es-ES" w:eastAsia="es-ES"/>
            </w:rPr>
          </w:pPr>
          <w:hyperlink w:anchor="_Toc184673623" w:history="1">
            <w:r w:rsidRPr="002A6B63">
              <w:rPr>
                <w:rStyle w:val="Hipervnculo"/>
                <w:rFonts w:ascii="Times New Roman" w:hAnsi="Times New Roman" w:cs="Times New Roman"/>
                <w:noProof/>
                <w:lang w:val="es-ES_tradnl"/>
              </w:rPr>
              <w:t>Objetivos</w:t>
            </w:r>
            <w:r>
              <w:rPr>
                <w:noProof/>
                <w:webHidden/>
              </w:rPr>
              <w:tab/>
            </w:r>
            <w:r>
              <w:rPr>
                <w:noProof/>
                <w:webHidden/>
              </w:rPr>
              <w:fldChar w:fldCharType="begin"/>
            </w:r>
            <w:r>
              <w:rPr>
                <w:noProof/>
                <w:webHidden/>
              </w:rPr>
              <w:instrText xml:space="preserve"> PAGEREF _Toc184673623 \h </w:instrText>
            </w:r>
            <w:r>
              <w:rPr>
                <w:noProof/>
                <w:webHidden/>
              </w:rPr>
            </w:r>
            <w:r>
              <w:rPr>
                <w:noProof/>
                <w:webHidden/>
              </w:rPr>
              <w:fldChar w:fldCharType="separate"/>
            </w:r>
            <w:r>
              <w:rPr>
                <w:noProof/>
                <w:webHidden/>
              </w:rPr>
              <w:t>5</w:t>
            </w:r>
            <w:r>
              <w:rPr>
                <w:noProof/>
                <w:webHidden/>
              </w:rPr>
              <w:fldChar w:fldCharType="end"/>
            </w:r>
          </w:hyperlink>
        </w:p>
        <w:p w14:paraId="60DC15A2" w14:textId="77777777" w:rsidR="000C0A48" w:rsidRDefault="000C0A48">
          <w:pPr>
            <w:pStyle w:val="TDC3"/>
            <w:tabs>
              <w:tab w:val="right" w:leader="dot" w:pos="9350"/>
            </w:tabs>
            <w:rPr>
              <w:noProof/>
              <w:sz w:val="22"/>
              <w:szCs w:val="22"/>
              <w:lang w:val="es-ES" w:eastAsia="es-ES"/>
            </w:rPr>
          </w:pPr>
          <w:hyperlink w:anchor="_Toc184673624" w:history="1">
            <w:r w:rsidRPr="002A6B63">
              <w:rPr>
                <w:rStyle w:val="Hipervnculo"/>
                <w:rFonts w:ascii="Times New Roman" w:hAnsi="Times New Roman" w:cs="Times New Roman"/>
                <w:noProof/>
                <w:lang w:val="es-ES_tradnl"/>
              </w:rPr>
              <w:t>Objetivo general:</w:t>
            </w:r>
            <w:r>
              <w:rPr>
                <w:noProof/>
                <w:webHidden/>
              </w:rPr>
              <w:tab/>
            </w:r>
            <w:r>
              <w:rPr>
                <w:noProof/>
                <w:webHidden/>
              </w:rPr>
              <w:fldChar w:fldCharType="begin"/>
            </w:r>
            <w:r>
              <w:rPr>
                <w:noProof/>
                <w:webHidden/>
              </w:rPr>
              <w:instrText xml:space="preserve"> PAGEREF _Toc184673624 \h </w:instrText>
            </w:r>
            <w:r>
              <w:rPr>
                <w:noProof/>
                <w:webHidden/>
              </w:rPr>
            </w:r>
            <w:r>
              <w:rPr>
                <w:noProof/>
                <w:webHidden/>
              </w:rPr>
              <w:fldChar w:fldCharType="separate"/>
            </w:r>
            <w:r>
              <w:rPr>
                <w:noProof/>
                <w:webHidden/>
              </w:rPr>
              <w:t>5</w:t>
            </w:r>
            <w:r>
              <w:rPr>
                <w:noProof/>
                <w:webHidden/>
              </w:rPr>
              <w:fldChar w:fldCharType="end"/>
            </w:r>
          </w:hyperlink>
        </w:p>
        <w:p w14:paraId="7636D099" w14:textId="77777777" w:rsidR="000C0A48" w:rsidRDefault="000C0A48">
          <w:pPr>
            <w:pStyle w:val="TDC3"/>
            <w:tabs>
              <w:tab w:val="right" w:leader="dot" w:pos="9350"/>
            </w:tabs>
            <w:rPr>
              <w:noProof/>
              <w:sz w:val="22"/>
              <w:szCs w:val="22"/>
              <w:lang w:val="es-ES" w:eastAsia="es-ES"/>
            </w:rPr>
          </w:pPr>
          <w:hyperlink w:anchor="_Toc184673625" w:history="1">
            <w:r w:rsidRPr="002A6B63">
              <w:rPr>
                <w:rStyle w:val="Hipervnculo"/>
                <w:rFonts w:ascii="Times New Roman" w:hAnsi="Times New Roman" w:cs="Times New Roman"/>
                <w:noProof/>
                <w:lang w:val="es-ES_tradnl"/>
              </w:rPr>
              <w:t>Objetivos específicos:</w:t>
            </w:r>
            <w:r>
              <w:rPr>
                <w:noProof/>
                <w:webHidden/>
              </w:rPr>
              <w:tab/>
            </w:r>
            <w:r>
              <w:rPr>
                <w:noProof/>
                <w:webHidden/>
              </w:rPr>
              <w:fldChar w:fldCharType="begin"/>
            </w:r>
            <w:r>
              <w:rPr>
                <w:noProof/>
                <w:webHidden/>
              </w:rPr>
              <w:instrText xml:space="preserve"> PAGEREF _Toc184673625 \h </w:instrText>
            </w:r>
            <w:r>
              <w:rPr>
                <w:noProof/>
                <w:webHidden/>
              </w:rPr>
            </w:r>
            <w:r>
              <w:rPr>
                <w:noProof/>
                <w:webHidden/>
              </w:rPr>
              <w:fldChar w:fldCharType="separate"/>
            </w:r>
            <w:r>
              <w:rPr>
                <w:noProof/>
                <w:webHidden/>
              </w:rPr>
              <w:t>5</w:t>
            </w:r>
            <w:r>
              <w:rPr>
                <w:noProof/>
                <w:webHidden/>
              </w:rPr>
              <w:fldChar w:fldCharType="end"/>
            </w:r>
          </w:hyperlink>
        </w:p>
        <w:p w14:paraId="2FED7B3D" w14:textId="77777777" w:rsidR="000C0A48" w:rsidRDefault="000C0A48">
          <w:pPr>
            <w:pStyle w:val="TDC2"/>
            <w:tabs>
              <w:tab w:val="right" w:leader="dot" w:pos="9350"/>
            </w:tabs>
            <w:rPr>
              <w:noProof/>
              <w:sz w:val="22"/>
              <w:szCs w:val="22"/>
              <w:lang w:val="es-ES" w:eastAsia="es-ES"/>
            </w:rPr>
          </w:pPr>
          <w:hyperlink w:anchor="_Toc184673626" w:history="1">
            <w:r w:rsidRPr="002A6B63">
              <w:rPr>
                <w:rStyle w:val="Hipervnculo"/>
                <w:rFonts w:ascii="Times New Roman" w:hAnsi="Times New Roman" w:cs="Times New Roman"/>
                <w:noProof/>
                <w:lang w:val="es-ES_tradnl"/>
              </w:rPr>
              <w:t>Hipótesis:</w:t>
            </w:r>
            <w:r>
              <w:rPr>
                <w:noProof/>
                <w:webHidden/>
              </w:rPr>
              <w:tab/>
            </w:r>
            <w:r>
              <w:rPr>
                <w:noProof/>
                <w:webHidden/>
              </w:rPr>
              <w:fldChar w:fldCharType="begin"/>
            </w:r>
            <w:r>
              <w:rPr>
                <w:noProof/>
                <w:webHidden/>
              </w:rPr>
              <w:instrText xml:space="preserve"> PAGEREF _Toc184673626 \h </w:instrText>
            </w:r>
            <w:r>
              <w:rPr>
                <w:noProof/>
                <w:webHidden/>
              </w:rPr>
            </w:r>
            <w:r>
              <w:rPr>
                <w:noProof/>
                <w:webHidden/>
              </w:rPr>
              <w:fldChar w:fldCharType="separate"/>
            </w:r>
            <w:r>
              <w:rPr>
                <w:noProof/>
                <w:webHidden/>
              </w:rPr>
              <w:t>5</w:t>
            </w:r>
            <w:r>
              <w:rPr>
                <w:noProof/>
                <w:webHidden/>
              </w:rPr>
              <w:fldChar w:fldCharType="end"/>
            </w:r>
          </w:hyperlink>
        </w:p>
        <w:p w14:paraId="449D9E2A" w14:textId="77777777" w:rsidR="000C0A48" w:rsidRDefault="000C0A48">
          <w:pPr>
            <w:pStyle w:val="TDC2"/>
            <w:tabs>
              <w:tab w:val="right" w:leader="dot" w:pos="9350"/>
            </w:tabs>
            <w:rPr>
              <w:noProof/>
              <w:sz w:val="22"/>
              <w:szCs w:val="22"/>
              <w:lang w:val="es-ES" w:eastAsia="es-ES"/>
            </w:rPr>
          </w:pPr>
          <w:hyperlink w:anchor="_Toc184673627" w:history="1">
            <w:r w:rsidRPr="002A6B63">
              <w:rPr>
                <w:rStyle w:val="Hipervnculo"/>
                <w:rFonts w:ascii="Times New Roman" w:hAnsi="Times New Roman" w:cs="Times New Roman"/>
                <w:noProof/>
                <w:lang w:val="es-ES_tradnl"/>
              </w:rPr>
              <w:t>Diseño metodológico y marco teórico</w:t>
            </w:r>
            <w:r>
              <w:rPr>
                <w:noProof/>
                <w:webHidden/>
              </w:rPr>
              <w:tab/>
            </w:r>
            <w:r>
              <w:rPr>
                <w:noProof/>
                <w:webHidden/>
              </w:rPr>
              <w:fldChar w:fldCharType="begin"/>
            </w:r>
            <w:r>
              <w:rPr>
                <w:noProof/>
                <w:webHidden/>
              </w:rPr>
              <w:instrText xml:space="preserve"> PAGEREF _Toc184673627 \h </w:instrText>
            </w:r>
            <w:r>
              <w:rPr>
                <w:noProof/>
                <w:webHidden/>
              </w:rPr>
            </w:r>
            <w:r>
              <w:rPr>
                <w:noProof/>
                <w:webHidden/>
              </w:rPr>
              <w:fldChar w:fldCharType="separate"/>
            </w:r>
            <w:r>
              <w:rPr>
                <w:noProof/>
                <w:webHidden/>
              </w:rPr>
              <w:t>5</w:t>
            </w:r>
            <w:r>
              <w:rPr>
                <w:noProof/>
                <w:webHidden/>
              </w:rPr>
              <w:fldChar w:fldCharType="end"/>
            </w:r>
          </w:hyperlink>
        </w:p>
        <w:p w14:paraId="6DC98447" w14:textId="77777777" w:rsidR="000C0A48" w:rsidRDefault="000C0A48">
          <w:pPr>
            <w:pStyle w:val="TDC1"/>
            <w:tabs>
              <w:tab w:val="right" w:leader="dot" w:pos="9350"/>
            </w:tabs>
            <w:rPr>
              <w:noProof/>
              <w:lang w:eastAsia="es-ES"/>
            </w:rPr>
          </w:pPr>
          <w:hyperlink w:anchor="_Toc184673628" w:history="1">
            <w:r w:rsidRPr="002A6B63">
              <w:rPr>
                <w:rStyle w:val="Hipervnculo"/>
                <w:rFonts w:ascii="Times New Roman" w:hAnsi="Times New Roman" w:cs="Times New Roman"/>
                <w:noProof/>
                <w:lang w:val="es-ES_tradnl"/>
              </w:rPr>
              <w:t>CAPÍTULO 1: MARCO TEÓRICO</w:t>
            </w:r>
            <w:r>
              <w:rPr>
                <w:noProof/>
                <w:webHidden/>
              </w:rPr>
              <w:tab/>
            </w:r>
            <w:r>
              <w:rPr>
                <w:noProof/>
                <w:webHidden/>
              </w:rPr>
              <w:fldChar w:fldCharType="begin"/>
            </w:r>
            <w:r>
              <w:rPr>
                <w:noProof/>
                <w:webHidden/>
              </w:rPr>
              <w:instrText xml:space="preserve"> PAGEREF _Toc184673628 \h </w:instrText>
            </w:r>
            <w:r>
              <w:rPr>
                <w:noProof/>
                <w:webHidden/>
              </w:rPr>
            </w:r>
            <w:r>
              <w:rPr>
                <w:noProof/>
                <w:webHidden/>
              </w:rPr>
              <w:fldChar w:fldCharType="separate"/>
            </w:r>
            <w:r>
              <w:rPr>
                <w:noProof/>
                <w:webHidden/>
              </w:rPr>
              <w:t>6</w:t>
            </w:r>
            <w:r>
              <w:rPr>
                <w:noProof/>
                <w:webHidden/>
              </w:rPr>
              <w:fldChar w:fldCharType="end"/>
            </w:r>
          </w:hyperlink>
        </w:p>
        <w:p w14:paraId="66E47B85" w14:textId="77777777" w:rsidR="000C0A48" w:rsidRDefault="000C0A48">
          <w:pPr>
            <w:pStyle w:val="TDC2"/>
            <w:tabs>
              <w:tab w:val="left" w:pos="660"/>
              <w:tab w:val="right" w:leader="dot" w:pos="9350"/>
            </w:tabs>
            <w:rPr>
              <w:noProof/>
              <w:sz w:val="22"/>
              <w:szCs w:val="22"/>
              <w:lang w:val="es-ES" w:eastAsia="es-ES"/>
            </w:rPr>
          </w:pPr>
          <w:hyperlink w:anchor="_Toc184673629"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1.1 Plan de mejora continua</w:t>
            </w:r>
            <w:r>
              <w:rPr>
                <w:noProof/>
                <w:webHidden/>
              </w:rPr>
              <w:tab/>
            </w:r>
            <w:r>
              <w:rPr>
                <w:noProof/>
                <w:webHidden/>
              </w:rPr>
              <w:fldChar w:fldCharType="begin"/>
            </w:r>
            <w:r>
              <w:rPr>
                <w:noProof/>
                <w:webHidden/>
              </w:rPr>
              <w:instrText xml:space="preserve"> PAGEREF _Toc184673629 \h </w:instrText>
            </w:r>
            <w:r>
              <w:rPr>
                <w:noProof/>
                <w:webHidden/>
              </w:rPr>
            </w:r>
            <w:r>
              <w:rPr>
                <w:noProof/>
                <w:webHidden/>
              </w:rPr>
              <w:fldChar w:fldCharType="separate"/>
            </w:r>
            <w:r>
              <w:rPr>
                <w:noProof/>
                <w:webHidden/>
              </w:rPr>
              <w:t>6</w:t>
            </w:r>
            <w:r>
              <w:rPr>
                <w:noProof/>
                <w:webHidden/>
              </w:rPr>
              <w:fldChar w:fldCharType="end"/>
            </w:r>
          </w:hyperlink>
        </w:p>
        <w:p w14:paraId="66639486" w14:textId="77777777" w:rsidR="000C0A48" w:rsidRDefault="000C0A48">
          <w:pPr>
            <w:pStyle w:val="TDC2"/>
            <w:tabs>
              <w:tab w:val="left" w:pos="660"/>
              <w:tab w:val="right" w:leader="dot" w:pos="9350"/>
            </w:tabs>
            <w:rPr>
              <w:noProof/>
              <w:sz w:val="22"/>
              <w:szCs w:val="22"/>
              <w:lang w:val="es-ES" w:eastAsia="es-ES"/>
            </w:rPr>
          </w:pPr>
          <w:hyperlink w:anchor="_Toc184673630"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1.2 Plan de comunicación interna</w:t>
            </w:r>
            <w:r>
              <w:rPr>
                <w:noProof/>
                <w:webHidden/>
              </w:rPr>
              <w:tab/>
            </w:r>
            <w:r>
              <w:rPr>
                <w:noProof/>
                <w:webHidden/>
              </w:rPr>
              <w:fldChar w:fldCharType="begin"/>
            </w:r>
            <w:r>
              <w:rPr>
                <w:noProof/>
                <w:webHidden/>
              </w:rPr>
              <w:instrText xml:space="preserve"> PAGEREF _Toc184673630 \h </w:instrText>
            </w:r>
            <w:r>
              <w:rPr>
                <w:noProof/>
                <w:webHidden/>
              </w:rPr>
            </w:r>
            <w:r>
              <w:rPr>
                <w:noProof/>
                <w:webHidden/>
              </w:rPr>
              <w:fldChar w:fldCharType="separate"/>
            </w:r>
            <w:r>
              <w:rPr>
                <w:noProof/>
                <w:webHidden/>
              </w:rPr>
              <w:t>6</w:t>
            </w:r>
            <w:r>
              <w:rPr>
                <w:noProof/>
                <w:webHidden/>
              </w:rPr>
              <w:fldChar w:fldCharType="end"/>
            </w:r>
          </w:hyperlink>
        </w:p>
        <w:p w14:paraId="1545D883" w14:textId="77777777" w:rsidR="000C0A48" w:rsidRDefault="000C0A48">
          <w:pPr>
            <w:pStyle w:val="TDC2"/>
            <w:tabs>
              <w:tab w:val="left" w:pos="660"/>
              <w:tab w:val="right" w:leader="dot" w:pos="9350"/>
            </w:tabs>
            <w:rPr>
              <w:noProof/>
              <w:sz w:val="22"/>
              <w:szCs w:val="22"/>
              <w:lang w:val="es-ES" w:eastAsia="es-ES"/>
            </w:rPr>
          </w:pPr>
          <w:hyperlink w:anchor="_Toc184673631"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1.3 Análisis Foda</w:t>
            </w:r>
            <w:r>
              <w:rPr>
                <w:noProof/>
                <w:webHidden/>
              </w:rPr>
              <w:tab/>
            </w:r>
            <w:r>
              <w:rPr>
                <w:noProof/>
                <w:webHidden/>
              </w:rPr>
              <w:fldChar w:fldCharType="begin"/>
            </w:r>
            <w:r>
              <w:rPr>
                <w:noProof/>
                <w:webHidden/>
              </w:rPr>
              <w:instrText xml:space="preserve"> PAGEREF _Toc184673631 \h </w:instrText>
            </w:r>
            <w:r>
              <w:rPr>
                <w:noProof/>
                <w:webHidden/>
              </w:rPr>
            </w:r>
            <w:r>
              <w:rPr>
                <w:noProof/>
                <w:webHidden/>
              </w:rPr>
              <w:fldChar w:fldCharType="separate"/>
            </w:r>
            <w:r>
              <w:rPr>
                <w:noProof/>
                <w:webHidden/>
              </w:rPr>
              <w:t>7</w:t>
            </w:r>
            <w:r>
              <w:rPr>
                <w:noProof/>
                <w:webHidden/>
              </w:rPr>
              <w:fldChar w:fldCharType="end"/>
            </w:r>
          </w:hyperlink>
        </w:p>
        <w:p w14:paraId="338FC86C" w14:textId="77777777" w:rsidR="000C0A48" w:rsidRDefault="000C0A48">
          <w:pPr>
            <w:pStyle w:val="TDC2"/>
            <w:tabs>
              <w:tab w:val="left" w:pos="660"/>
              <w:tab w:val="right" w:leader="dot" w:pos="9350"/>
            </w:tabs>
            <w:rPr>
              <w:noProof/>
              <w:sz w:val="22"/>
              <w:szCs w:val="22"/>
              <w:lang w:val="es-ES" w:eastAsia="es-ES"/>
            </w:rPr>
          </w:pPr>
          <w:hyperlink w:anchor="_Toc184673632"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1.4 Foda Cruzado</w:t>
            </w:r>
            <w:r>
              <w:rPr>
                <w:noProof/>
                <w:webHidden/>
              </w:rPr>
              <w:tab/>
            </w:r>
            <w:r>
              <w:rPr>
                <w:noProof/>
                <w:webHidden/>
              </w:rPr>
              <w:fldChar w:fldCharType="begin"/>
            </w:r>
            <w:r>
              <w:rPr>
                <w:noProof/>
                <w:webHidden/>
              </w:rPr>
              <w:instrText xml:space="preserve"> PAGEREF _Toc184673632 \h </w:instrText>
            </w:r>
            <w:r>
              <w:rPr>
                <w:noProof/>
                <w:webHidden/>
              </w:rPr>
            </w:r>
            <w:r>
              <w:rPr>
                <w:noProof/>
                <w:webHidden/>
              </w:rPr>
              <w:fldChar w:fldCharType="separate"/>
            </w:r>
            <w:r>
              <w:rPr>
                <w:noProof/>
                <w:webHidden/>
              </w:rPr>
              <w:t>7</w:t>
            </w:r>
            <w:r>
              <w:rPr>
                <w:noProof/>
                <w:webHidden/>
              </w:rPr>
              <w:fldChar w:fldCharType="end"/>
            </w:r>
          </w:hyperlink>
        </w:p>
        <w:p w14:paraId="2E089EDE" w14:textId="77777777" w:rsidR="000C0A48" w:rsidRDefault="000C0A48">
          <w:pPr>
            <w:pStyle w:val="TDC2"/>
            <w:tabs>
              <w:tab w:val="left" w:pos="660"/>
              <w:tab w:val="right" w:leader="dot" w:pos="9350"/>
            </w:tabs>
            <w:rPr>
              <w:noProof/>
              <w:sz w:val="22"/>
              <w:szCs w:val="22"/>
              <w:lang w:val="es-ES" w:eastAsia="es-ES"/>
            </w:rPr>
          </w:pPr>
          <w:hyperlink w:anchor="_Toc184673633"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1.5 Análisis financiero</w:t>
            </w:r>
            <w:r>
              <w:rPr>
                <w:noProof/>
                <w:webHidden/>
              </w:rPr>
              <w:tab/>
            </w:r>
            <w:r>
              <w:rPr>
                <w:noProof/>
                <w:webHidden/>
              </w:rPr>
              <w:fldChar w:fldCharType="begin"/>
            </w:r>
            <w:r>
              <w:rPr>
                <w:noProof/>
                <w:webHidden/>
              </w:rPr>
              <w:instrText xml:space="preserve"> PAGEREF _Toc184673633 \h </w:instrText>
            </w:r>
            <w:r>
              <w:rPr>
                <w:noProof/>
                <w:webHidden/>
              </w:rPr>
            </w:r>
            <w:r>
              <w:rPr>
                <w:noProof/>
                <w:webHidden/>
              </w:rPr>
              <w:fldChar w:fldCharType="separate"/>
            </w:r>
            <w:r>
              <w:rPr>
                <w:noProof/>
                <w:webHidden/>
              </w:rPr>
              <w:t>7</w:t>
            </w:r>
            <w:r>
              <w:rPr>
                <w:noProof/>
                <w:webHidden/>
              </w:rPr>
              <w:fldChar w:fldCharType="end"/>
            </w:r>
          </w:hyperlink>
        </w:p>
        <w:p w14:paraId="1BC37701" w14:textId="77777777" w:rsidR="000C0A48" w:rsidRDefault="000C0A48">
          <w:pPr>
            <w:pStyle w:val="TDC2"/>
            <w:tabs>
              <w:tab w:val="left" w:pos="660"/>
              <w:tab w:val="right" w:leader="dot" w:pos="9350"/>
            </w:tabs>
            <w:rPr>
              <w:noProof/>
              <w:sz w:val="22"/>
              <w:szCs w:val="22"/>
              <w:lang w:val="es-ES" w:eastAsia="es-ES"/>
            </w:rPr>
          </w:pPr>
          <w:hyperlink w:anchor="_Toc184673634"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1.6 Fuerzas de Porter</w:t>
            </w:r>
            <w:r>
              <w:rPr>
                <w:noProof/>
                <w:webHidden/>
              </w:rPr>
              <w:tab/>
            </w:r>
            <w:r>
              <w:rPr>
                <w:noProof/>
                <w:webHidden/>
              </w:rPr>
              <w:fldChar w:fldCharType="begin"/>
            </w:r>
            <w:r>
              <w:rPr>
                <w:noProof/>
                <w:webHidden/>
              </w:rPr>
              <w:instrText xml:space="preserve"> PAGEREF _Toc184673634 \h </w:instrText>
            </w:r>
            <w:r>
              <w:rPr>
                <w:noProof/>
                <w:webHidden/>
              </w:rPr>
            </w:r>
            <w:r>
              <w:rPr>
                <w:noProof/>
                <w:webHidden/>
              </w:rPr>
              <w:fldChar w:fldCharType="separate"/>
            </w:r>
            <w:r>
              <w:rPr>
                <w:noProof/>
                <w:webHidden/>
              </w:rPr>
              <w:t>8</w:t>
            </w:r>
            <w:r>
              <w:rPr>
                <w:noProof/>
                <w:webHidden/>
              </w:rPr>
              <w:fldChar w:fldCharType="end"/>
            </w:r>
          </w:hyperlink>
        </w:p>
        <w:p w14:paraId="34B9185D" w14:textId="77777777" w:rsidR="000C0A48" w:rsidRDefault="000C0A48">
          <w:pPr>
            <w:pStyle w:val="TDC2"/>
            <w:tabs>
              <w:tab w:val="left" w:pos="660"/>
              <w:tab w:val="right" w:leader="dot" w:pos="9350"/>
            </w:tabs>
            <w:rPr>
              <w:noProof/>
              <w:sz w:val="22"/>
              <w:szCs w:val="22"/>
              <w:lang w:val="es-ES" w:eastAsia="es-ES"/>
            </w:rPr>
          </w:pPr>
          <w:hyperlink w:anchor="_Toc184673635"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1.7 Analisis Pestel</w:t>
            </w:r>
            <w:r>
              <w:rPr>
                <w:noProof/>
                <w:webHidden/>
              </w:rPr>
              <w:tab/>
            </w:r>
            <w:r>
              <w:rPr>
                <w:noProof/>
                <w:webHidden/>
              </w:rPr>
              <w:fldChar w:fldCharType="begin"/>
            </w:r>
            <w:r>
              <w:rPr>
                <w:noProof/>
                <w:webHidden/>
              </w:rPr>
              <w:instrText xml:space="preserve"> PAGEREF _Toc184673635 \h </w:instrText>
            </w:r>
            <w:r>
              <w:rPr>
                <w:noProof/>
                <w:webHidden/>
              </w:rPr>
            </w:r>
            <w:r>
              <w:rPr>
                <w:noProof/>
                <w:webHidden/>
              </w:rPr>
              <w:fldChar w:fldCharType="separate"/>
            </w:r>
            <w:r>
              <w:rPr>
                <w:noProof/>
                <w:webHidden/>
              </w:rPr>
              <w:t>9</w:t>
            </w:r>
            <w:r>
              <w:rPr>
                <w:noProof/>
                <w:webHidden/>
              </w:rPr>
              <w:fldChar w:fldCharType="end"/>
            </w:r>
          </w:hyperlink>
        </w:p>
        <w:p w14:paraId="3BE867B3" w14:textId="77777777" w:rsidR="000C0A48" w:rsidRDefault="000C0A48">
          <w:pPr>
            <w:pStyle w:val="TDC2"/>
            <w:tabs>
              <w:tab w:val="left" w:pos="660"/>
              <w:tab w:val="right" w:leader="dot" w:pos="9350"/>
            </w:tabs>
            <w:rPr>
              <w:noProof/>
              <w:sz w:val="22"/>
              <w:szCs w:val="22"/>
              <w:lang w:val="es-ES" w:eastAsia="es-ES"/>
            </w:rPr>
          </w:pPr>
          <w:hyperlink w:anchor="_Toc184673636"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1.8 Supermercados en Ecuador</w:t>
            </w:r>
            <w:r>
              <w:rPr>
                <w:noProof/>
                <w:webHidden/>
              </w:rPr>
              <w:tab/>
            </w:r>
            <w:r>
              <w:rPr>
                <w:noProof/>
                <w:webHidden/>
              </w:rPr>
              <w:fldChar w:fldCharType="begin"/>
            </w:r>
            <w:r>
              <w:rPr>
                <w:noProof/>
                <w:webHidden/>
              </w:rPr>
              <w:instrText xml:space="preserve"> PAGEREF _Toc184673636 \h </w:instrText>
            </w:r>
            <w:r>
              <w:rPr>
                <w:noProof/>
                <w:webHidden/>
              </w:rPr>
            </w:r>
            <w:r>
              <w:rPr>
                <w:noProof/>
                <w:webHidden/>
              </w:rPr>
              <w:fldChar w:fldCharType="separate"/>
            </w:r>
            <w:r>
              <w:rPr>
                <w:noProof/>
                <w:webHidden/>
              </w:rPr>
              <w:t>10</w:t>
            </w:r>
            <w:r>
              <w:rPr>
                <w:noProof/>
                <w:webHidden/>
              </w:rPr>
              <w:fldChar w:fldCharType="end"/>
            </w:r>
          </w:hyperlink>
        </w:p>
        <w:p w14:paraId="5DDF158B" w14:textId="77777777" w:rsidR="000C0A48" w:rsidRDefault="000C0A48">
          <w:pPr>
            <w:pStyle w:val="TDC2"/>
            <w:tabs>
              <w:tab w:val="left" w:pos="660"/>
              <w:tab w:val="right" w:leader="dot" w:pos="9350"/>
            </w:tabs>
            <w:rPr>
              <w:noProof/>
              <w:sz w:val="22"/>
              <w:szCs w:val="22"/>
              <w:lang w:val="es-ES" w:eastAsia="es-ES"/>
            </w:rPr>
          </w:pPr>
          <w:hyperlink w:anchor="_Toc184673637"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1.9 Empresas familiares</w:t>
            </w:r>
            <w:r>
              <w:rPr>
                <w:noProof/>
                <w:webHidden/>
              </w:rPr>
              <w:tab/>
            </w:r>
            <w:r>
              <w:rPr>
                <w:noProof/>
                <w:webHidden/>
              </w:rPr>
              <w:fldChar w:fldCharType="begin"/>
            </w:r>
            <w:r>
              <w:rPr>
                <w:noProof/>
                <w:webHidden/>
              </w:rPr>
              <w:instrText xml:space="preserve"> PAGEREF _Toc184673637 \h </w:instrText>
            </w:r>
            <w:r>
              <w:rPr>
                <w:noProof/>
                <w:webHidden/>
              </w:rPr>
            </w:r>
            <w:r>
              <w:rPr>
                <w:noProof/>
                <w:webHidden/>
              </w:rPr>
              <w:fldChar w:fldCharType="separate"/>
            </w:r>
            <w:r>
              <w:rPr>
                <w:noProof/>
                <w:webHidden/>
              </w:rPr>
              <w:t>10</w:t>
            </w:r>
            <w:r>
              <w:rPr>
                <w:noProof/>
                <w:webHidden/>
              </w:rPr>
              <w:fldChar w:fldCharType="end"/>
            </w:r>
          </w:hyperlink>
        </w:p>
        <w:p w14:paraId="524A5554" w14:textId="77777777" w:rsidR="000C0A48" w:rsidRDefault="000C0A48">
          <w:pPr>
            <w:pStyle w:val="TDC1"/>
            <w:tabs>
              <w:tab w:val="right" w:leader="dot" w:pos="9350"/>
            </w:tabs>
            <w:rPr>
              <w:noProof/>
              <w:lang w:eastAsia="es-ES"/>
            </w:rPr>
          </w:pPr>
          <w:hyperlink w:anchor="_Toc184673638" w:history="1">
            <w:r w:rsidRPr="002A6B63">
              <w:rPr>
                <w:rStyle w:val="Hipervnculo"/>
                <w:rFonts w:ascii="Times New Roman" w:hAnsi="Times New Roman" w:cs="Times New Roman"/>
                <w:noProof/>
                <w:lang w:val="es-419"/>
              </w:rPr>
              <w:t>CAPÍTULO 2: EL SECTOR Y LA EMPRESA</w:t>
            </w:r>
            <w:r>
              <w:rPr>
                <w:noProof/>
                <w:webHidden/>
              </w:rPr>
              <w:tab/>
            </w:r>
            <w:r>
              <w:rPr>
                <w:noProof/>
                <w:webHidden/>
              </w:rPr>
              <w:fldChar w:fldCharType="begin"/>
            </w:r>
            <w:r>
              <w:rPr>
                <w:noProof/>
                <w:webHidden/>
              </w:rPr>
              <w:instrText xml:space="preserve"> PAGEREF _Toc184673638 \h </w:instrText>
            </w:r>
            <w:r>
              <w:rPr>
                <w:noProof/>
                <w:webHidden/>
              </w:rPr>
            </w:r>
            <w:r>
              <w:rPr>
                <w:noProof/>
                <w:webHidden/>
              </w:rPr>
              <w:fldChar w:fldCharType="separate"/>
            </w:r>
            <w:r>
              <w:rPr>
                <w:noProof/>
                <w:webHidden/>
              </w:rPr>
              <w:t>10</w:t>
            </w:r>
            <w:r>
              <w:rPr>
                <w:noProof/>
                <w:webHidden/>
              </w:rPr>
              <w:fldChar w:fldCharType="end"/>
            </w:r>
          </w:hyperlink>
        </w:p>
        <w:p w14:paraId="08B85D92" w14:textId="77777777" w:rsidR="000C0A48" w:rsidRDefault="000C0A48">
          <w:pPr>
            <w:pStyle w:val="TDC2"/>
            <w:tabs>
              <w:tab w:val="right" w:leader="dot" w:pos="9350"/>
            </w:tabs>
            <w:rPr>
              <w:noProof/>
              <w:sz w:val="22"/>
              <w:szCs w:val="22"/>
              <w:lang w:val="es-ES" w:eastAsia="es-ES"/>
            </w:rPr>
          </w:pPr>
          <w:hyperlink w:anchor="_Toc184673639" w:history="1">
            <w:r w:rsidRPr="002A6B63">
              <w:rPr>
                <w:rStyle w:val="Hipervnculo"/>
                <w:rFonts w:ascii="Times New Roman" w:hAnsi="Times New Roman" w:cs="Times New Roman"/>
                <w:noProof/>
                <w:spacing w:val="-1"/>
                <w:lang w:val="es-419"/>
              </w:rPr>
              <w:t>2</w:t>
            </w:r>
            <w:r w:rsidRPr="002A6B63">
              <w:rPr>
                <w:rStyle w:val="Hipervnculo"/>
                <w:rFonts w:ascii="Times New Roman" w:hAnsi="Times New Roman" w:cs="Times New Roman"/>
                <w:noProof/>
                <w:spacing w:val="1"/>
                <w:lang w:val="es-419"/>
              </w:rPr>
              <w:t>.</w:t>
            </w:r>
            <w:r w:rsidRPr="002A6B63">
              <w:rPr>
                <w:rStyle w:val="Hipervnculo"/>
                <w:rFonts w:ascii="Times New Roman" w:hAnsi="Times New Roman" w:cs="Times New Roman"/>
                <w:noProof/>
                <w:lang w:val="es-419"/>
              </w:rPr>
              <w:t>1 El sector</w:t>
            </w:r>
            <w:r>
              <w:rPr>
                <w:noProof/>
                <w:webHidden/>
              </w:rPr>
              <w:tab/>
            </w:r>
            <w:r>
              <w:rPr>
                <w:noProof/>
                <w:webHidden/>
              </w:rPr>
              <w:fldChar w:fldCharType="begin"/>
            </w:r>
            <w:r>
              <w:rPr>
                <w:noProof/>
                <w:webHidden/>
              </w:rPr>
              <w:instrText xml:space="preserve"> PAGEREF _Toc184673639 \h </w:instrText>
            </w:r>
            <w:r>
              <w:rPr>
                <w:noProof/>
                <w:webHidden/>
              </w:rPr>
            </w:r>
            <w:r>
              <w:rPr>
                <w:noProof/>
                <w:webHidden/>
              </w:rPr>
              <w:fldChar w:fldCharType="separate"/>
            </w:r>
            <w:r>
              <w:rPr>
                <w:noProof/>
                <w:webHidden/>
              </w:rPr>
              <w:t>10</w:t>
            </w:r>
            <w:r>
              <w:rPr>
                <w:noProof/>
                <w:webHidden/>
              </w:rPr>
              <w:fldChar w:fldCharType="end"/>
            </w:r>
          </w:hyperlink>
        </w:p>
        <w:p w14:paraId="23EA6CA7" w14:textId="77777777" w:rsidR="000C0A48" w:rsidRDefault="000C0A48">
          <w:pPr>
            <w:pStyle w:val="TDC2"/>
            <w:tabs>
              <w:tab w:val="left" w:pos="880"/>
              <w:tab w:val="right" w:leader="dot" w:pos="9350"/>
            </w:tabs>
            <w:rPr>
              <w:noProof/>
              <w:sz w:val="22"/>
              <w:szCs w:val="22"/>
              <w:lang w:val="es-ES" w:eastAsia="es-ES"/>
            </w:rPr>
          </w:pPr>
          <w:hyperlink w:anchor="_Toc184673640" w:history="1">
            <w:r w:rsidRPr="002A6B63">
              <w:rPr>
                <w:rStyle w:val="Hipervnculo"/>
                <w:rFonts w:ascii="Times New Roman" w:hAnsi="Times New Roman" w:cs="Times New Roman"/>
                <w:noProof/>
                <w:lang w:val="es-ES_tradnl"/>
              </w:rPr>
              <w:t>2.2</w:t>
            </w:r>
            <w:r>
              <w:rPr>
                <w:noProof/>
                <w:sz w:val="22"/>
                <w:szCs w:val="22"/>
                <w:lang w:val="es-ES" w:eastAsia="es-ES"/>
              </w:rPr>
              <w:tab/>
            </w:r>
            <w:r w:rsidRPr="002A6B63">
              <w:rPr>
                <w:rStyle w:val="Hipervnculo"/>
                <w:rFonts w:ascii="Times New Roman" w:hAnsi="Times New Roman" w:cs="Times New Roman"/>
                <w:noProof/>
                <w:lang w:val="es-ES_tradnl"/>
              </w:rPr>
              <w:t>La empresa</w:t>
            </w:r>
            <w:r>
              <w:rPr>
                <w:noProof/>
                <w:webHidden/>
              </w:rPr>
              <w:tab/>
            </w:r>
            <w:r>
              <w:rPr>
                <w:noProof/>
                <w:webHidden/>
              </w:rPr>
              <w:fldChar w:fldCharType="begin"/>
            </w:r>
            <w:r>
              <w:rPr>
                <w:noProof/>
                <w:webHidden/>
              </w:rPr>
              <w:instrText xml:space="preserve"> PAGEREF _Toc184673640 \h </w:instrText>
            </w:r>
            <w:r>
              <w:rPr>
                <w:noProof/>
                <w:webHidden/>
              </w:rPr>
            </w:r>
            <w:r>
              <w:rPr>
                <w:noProof/>
                <w:webHidden/>
              </w:rPr>
              <w:fldChar w:fldCharType="separate"/>
            </w:r>
            <w:r>
              <w:rPr>
                <w:noProof/>
                <w:webHidden/>
              </w:rPr>
              <w:t>12</w:t>
            </w:r>
            <w:r>
              <w:rPr>
                <w:noProof/>
                <w:webHidden/>
              </w:rPr>
              <w:fldChar w:fldCharType="end"/>
            </w:r>
          </w:hyperlink>
        </w:p>
        <w:p w14:paraId="73570880" w14:textId="77777777" w:rsidR="000C0A48" w:rsidRDefault="000C0A48">
          <w:pPr>
            <w:pStyle w:val="TDC3"/>
            <w:tabs>
              <w:tab w:val="left" w:pos="880"/>
              <w:tab w:val="right" w:leader="dot" w:pos="9350"/>
            </w:tabs>
            <w:rPr>
              <w:noProof/>
              <w:sz w:val="22"/>
              <w:szCs w:val="22"/>
              <w:lang w:val="es-ES" w:eastAsia="es-ES"/>
            </w:rPr>
          </w:pPr>
          <w:hyperlink w:anchor="_Toc184673641" w:history="1">
            <w:r w:rsidRPr="002A6B63">
              <w:rPr>
                <w:rStyle w:val="Hipervnculo"/>
                <w:rFonts w:ascii="Times New Roman" w:hAnsi="Times New Roman" w:cs="Times New Roman"/>
                <w:noProof/>
                <w:spacing w:val="1"/>
                <w:lang w:val="es-ES_tradnl"/>
              </w:rPr>
              <w:t>-</w:t>
            </w:r>
            <w:r>
              <w:rPr>
                <w:noProof/>
                <w:sz w:val="22"/>
                <w:szCs w:val="22"/>
                <w:lang w:val="es-ES" w:eastAsia="es-ES"/>
              </w:rPr>
              <w:tab/>
            </w:r>
            <w:r w:rsidRPr="002A6B63">
              <w:rPr>
                <w:rStyle w:val="Hipervnculo"/>
                <w:rFonts w:ascii="Times New Roman" w:hAnsi="Times New Roman" w:cs="Times New Roman"/>
                <w:noProof/>
                <w:spacing w:val="1"/>
                <w:lang w:val="es-ES_tradnl"/>
              </w:rPr>
              <w:t>Situación empresarial financiera</w:t>
            </w:r>
            <w:r>
              <w:rPr>
                <w:noProof/>
                <w:webHidden/>
              </w:rPr>
              <w:tab/>
            </w:r>
            <w:r>
              <w:rPr>
                <w:noProof/>
                <w:webHidden/>
              </w:rPr>
              <w:fldChar w:fldCharType="begin"/>
            </w:r>
            <w:r>
              <w:rPr>
                <w:noProof/>
                <w:webHidden/>
              </w:rPr>
              <w:instrText xml:space="preserve"> PAGEREF _Toc184673641 \h </w:instrText>
            </w:r>
            <w:r>
              <w:rPr>
                <w:noProof/>
                <w:webHidden/>
              </w:rPr>
            </w:r>
            <w:r>
              <w:rPr>
                <w:noProof/>
                <w:webHidden/>
              </w:rPr>
              <w:fldChar w:fldCharType="separate"/>
            </w:r>
            <w:r>
              <w:rPr>
                <w:noProof/>
                <w:webHidden/>
              </w:rPr>
              <w:t>12</w:t>
            </w:r>
            <w:r>
              <w:rPr>
                <w:noProof/>
                <w:webHidden/>
              </w:rPr>
              <w:fldChar w:fldCharType="end"/>
            </w:r>
          </w:hyperlink>
        </w:p>
        <w:p w14:paraId="6CEDFB6D" w14:textId="77777777" w:rsidR="000C0A48" w:rsidRDefault="000C0A48">
          <w:pPr>
            <w:pStyle w:val="TDC3"/>
            <w:tabs>
              <w:tab w:val="left" w:pos="880"/>
              <w:tab w:val="right" w:leader="dot" w:pos="9350"/>
            </w:tabs>
            <w:rPr>
              <w:noProof/>
              <w:sz w:val="22"/>
              <w:szCs w:val="22"/>
              <w:lang w:val="es-ES" w:eastAsia="es-ES"/>
            </w:rPr>
          </w:pPr>
          <w:hyperlink w:anchor="_Toc184673642" w:history="1">
            <w:r w:rsidRPr="002A6B63">
              <w:rPr>
                <w:rStyle w:val="Hipervnculo"/>
                <w:rFonts w:ascii="Times New Roman" w:hAnsi="Times New Roman" w:cs="Times New Roman"/>
                <w:noProof/>
                <w:lang w:val="es-ES_tradnl"/>
              </w:rPr>
              <w:t>-</w:t>
            </w:r>
            <w:r>
              <w:rPr>
                <w:noProof/>
                <w:sz w:val="22"/>
                <w:szCs w:val="22"/>
                <w:lang w:val="es-ES" w:eastAsia="es-ES"/>
              </w:rPr>
              <w:tab/>
            </w:r>
            <w:r w:rsidRPr="002A6B63">
              <w:rPr>
                <w:rStyle w:val="Hipervnculo"/>
                <w:rFonts w:ascii="Times New Roman" w:hAnsi="Times New Roman" w:cs="Times New Roman"/>
                <w:noProof/>
                <w:lang w:val="es-ES_tradnl"/>
              </w:rPr>
              <w:t>Filosofía empresarial</w:t>
            </w:r>
            <w:r>
              <w:rPr>
                <w:noProof/>
                <w:webHidden/>
              </w:rPr>
              <w:tab/>
            </w:r>
            <w:r>
              <w:rPr>
                <w:noProof/>
                <w:webHidden/>
              </w:rPr>
              <w:fldChar w:fldCharType="begin"/>
            </w:r>
            <w:r>
              <w:rPr>
                <w:noProof/>
                <w:webHidden/>
              </w:rPr>
              <w:instrText xml:space="preserve"> PAGEREF _Toc184673642 \h </w:instrText>
            </w:r>
            <w:r>
              <w:rPr>
                <w:noProof/>
                <w:webHidden/>
              </w:rPr>
            </w:r>
            <w:r>
              <w:rPr>
                <w:noProof/>
                <w:webHidden/>
              </w:rPr>
              <w:fldChar w:fldCharType="separate"/>
            </w:r>
            <w:r>
              <w:rPr>
                <w:noProof/>
                <w:webHidden/>
              </w:rPr>
              <w:t>22</w:t>
            </w:r>
            <w:r>
              <w:rPr>
                <w:noProof/>
                <w:webHidden/>
              </w:rPr>
              <w:fldChar w:fldCharType="end"/>
            </w:r>
          </w:hyperlink>
        </w:p>
        <w:p w14:paraId="00D37837" w14:textId="77777777" w:rsidR="000C0A48" w:rsidRDefault="000C0A48">
          <w:pPr>
            <w:pStyle w:val="TDC2"/>
            <w:tabs>
              <w:tab w:val="left" w:pos="660"/>
              <w:tab w:val="right" w:leader="dot" w:pos="9350"/>
            </w:tabs>
            <w:rPr>
              <w:noProof/>
              <w:sz w:val="22"/>
              <w:szCs w:val="22"/>
              <w:lang w:val="es-ES" w:eastAsia="es-ES"/>
            </w:rPr>
          </w:pPr>
          <w:hyperlink w:anchor="_Toc184673643" w:history="1">
            <w:r w:rsidRPr="002A6B63">
              <w:rPr>
                <w:rStyle w:val="Hipervnculo"/>
                <w:rFonts w:ascii="Times New Roman" w:hAnsi="Times New Roman" w:cs="Times New Roman"/>
                <w:noProof/>
                <w:lang w:val="es-ES_tradnl"/>
              </w:rPr>
              <w:t>-</w:t>
            </w:r>
            <w:r>
              <w:rPr>
                <w:noProof/>
                <w:sz w:val="22"/>
                <w:szCs w:val="22"/>
                <w:lang w:val="es-ES" w:eastAsia="es-ES"/>
              </w:rPr>
              <w:tab/>
            </w:r>
            <w:r w:rsidRPr="002A6B63">
              <w:rPr>
                <w:rStyle w:val="Hipervnculo"/>
                <w:rFonts w:ascii="Times New Roman" w:hAnsi="Times New Roman" w:cs="Times New Roman"/>
                <w:noProof/>
                <w:lang w:val="es-ES_tradnl"/>
              </w:rPr>
              <w:t>Análisis del macro entornó (PESTEL)</w:t>
            </w:r>
            <w:r>
              <w:rPr>
                <w:noProof/>
                <w:webHidden/>
              </w:rPr>
              <w:tab/>
            </w:r>
            <w:r>
              <w:rPr>
                <w:noProof/>
                <w:webHidden/>
              </w:rPr>
              <w:fldChar w:fldCharType="begin"/>
            </w:r>
            <w:r>
              <w:rPr>
                <w:noProof/>
                <w:webHidden/>
              </w:rPr>
              <w:instrText xml:space="preserve"> PAGEREF _Toc184673643 \h </w:instrText>
            </w:r>
            <w:r>
              <w:rPr>
                <w:noProof/>
                <w:webHidden/>
              </w:rPr>
            </w:r>
            <w:r>
              <w:rPr>
                <w:noProof/>
                <w:webHidden/>
              </w:rPr>
              <w:fldChar w:fldCharType="separate"/>
            </w:r>
            <w:r>
              <w:rPr>
                <w:noProof/>
                <w:webHidden/>
              </w:rPr>
              <w:t>25</w:t>
            </w:r>
            <w:r>
              <w:rPr>
                <w:noProof/>
                <w:webHidden/>
              </w:rPr>
              <w:fldChar w:fldCharType="end"/>
            </w:r>
          </w:hyperlink>
        </w:p>
        <w:p w14:paraId="4BB793F2" w14:textId="77777777" w:rsidR="000C0A48" w:rsidRDefault="000C0A48">
          <w:pPr>
            <w:pStyle w:val="TDC3"/>
            <w:tabs>
              <w:tab w:val="right" w:leader="dot" w:pos="9350"/>
            </w:tabs>
            <w:rPr>
              <w:noProof/>
              <w:sz w:val="22"/>
              <w:szCs w:val="22"/>
              <w:lang w:val="es-ES" w:eastAsia="es-ES"/>
            </w:rPr>
          </w:pPr>
          <w:hyperlink w:anchor="_Toc184673644" w:history="1">
            <w:r w:rsidRPr="002A6B63">
              <w:rPr>
                <w:rStyle w:val="Hipervnculo"/>
                <w:rFonts w:ascii="Times New Roman" w:hAnsi="Times New Roman" w:cs="Times New Roman"/>
                <w:noProof/>
                <w:lang w:val="es-419"/>
              </w:rPr>
              <w:t>Factores</w:t>
            </w:r>
            <w:r w:rsidRPr="002A6B63">
              <w:rPr>
                <w:rStyle w:val="Hipervnculo"/>
                <w:rFonts w:ascii="Times New Roman" w:hAnsi="Times New Roman" w:cs="Times New Roman"/>
                <w:noProof/>
                <w:spacing w:val="-10"/>
                <w:lang w:val="es-419"/>
              </w:rPr>
              <w:t xml:space="preserve"> </w:t>
            </w:r>
            <w:r w:rsidRPr="002A6B63">
              <w:rPr>
                <w:rStyle w:val="Hipervnculo"/>
                <w:rFonts w:ascii="Times New Roman" w:hAnsi="Times New Roman" w:cs="Times New Roman"/>
                <w:noProof/>
                <w:spacing w:val="-2"/>
                <w:lang w:val="es-419"/>
              </w:rPr>
              <w:t>Políticos</w:t>
            </w:r>
            <w:r>
              <w:rPr>
                <w:noProof/>
                <w:webHidden/>
              </w:rPr>
              <w:tab/>
            </w:r>
            <w:r>
              <w:rPr>
                <w:noProof/>
                <w:webHidden/>
              </w:rPr>
              <w:fldChar w:fldCharType="begin"/>
            </w:r>
            <w:r>
              <w:rPr>
                <w:noProof/>
                <w:webHidden/>
              </w:rPr>
              <w:instrText xml:space="preserve"> PAGEREF _Toc184673644 \h </w:instrText>
            </w:r>
            <w:r>
              <w:rPr>
                <w:noProof/>
                <w:webHidden/>
              </w:rPr>
            </w:r>
            <w:r>
              <w:rPr>
                <w:noProof/>
                <w:webHidden/>
              </w:rPr>
              <w:fldChar w:fldCharType="separate"/>
            </w:r>
            <w:r>
              <w:rPr>
                <w:noProof/>
                <w:webHidden/>
              </w:rPr>
              <w:t>25</w:t>
            </w:r>
            <w:r>
              <w:rPr>
                <w:noProof/>
                <w:webHidden/>
              </w:rPr>
              <w:fldChar w:fldCharType="end"/>
            </w:r>
          </w:hyperlink>
        </w:p>
        <w:p w14:paraId="5CB38D12" w14:textId="77777777" w:rsidR="000C0A48" w:rsidRDefault="000C0A48">
          <w:pPr>
            <w:pStyle w:val="TDC3"/>
            <w:tabs>
              <w:tab w:val="right" w:leader="dot" w:pos="9350"/>
            </w:tabs>
            <w:rPr>
              <w:noProof/>
              <w:sz w:val="22"/>
              <w:szCs w:val="22"/>
              <w:lang w:val="es-ES" w:eastAsia="es-ES"/>
            </w:rPr>
          </w:pPr>
          <w:hyperlink w:anchor="_Toc184673645" w:history="1">
            <w:r w:rsidRPr="002A6B63">
              <w:rPr>
                <w:rStyle w:val="Hipervnculo"/>
                <w:rFonts w:ascii="Times New Roman" w:hAnsi="Times New Roman" w:cs="Times New Roman"/>
                <w:noProof/>
                <w:lang w:val="es-419"/>
              </w:rPr>
              <w:t>Factores</w:t>
            </w:r>
            <w:r w:rsidRPr="002A6B63">
              <w:rPr>
                <w:rStyle w:val="Hipervnculo"/>
                <w:rFonts w:ascii="Times New Roman" w:hAnsi="Times New Roman" w:cs="Times New Roman"/>
                <w:noProof/>
                <w:spacing w:val="-10"/>
                <w:lang w:val="es-419"/>
              </w:rPr>
              <w:t xml:space="preserve"> </w:t>
            </w:r>
            <w:r w:rsidRPr="002A6B63">
              <w:rPr>
                <w:rStyle w:val="Hipervnculo"/>
                <w:rFonts w:ascii="Times New Roman" w:hAnsi="Times New Roman" w:cs="Times New Roman"/>
                <w:noProof/>
                <w:spacing w:val="-2"/>
                <w:lang w:val="es-419"/>
              </w:rPr>
              <w:t>Económicos</w:t>
            </w:r>
            <w:r>
              <w:rPr>
                <w:noProof/>
                <w:webHidden/>
              </w:rPr>
              <w:tab/>
            </w:r>
            <w:r>
              <w:rPr>
                <w:noProof/>
                <w:webHidden/>
              </w:rPr>
              <w:fldChar w:fldCharType="begin"/>
            </w:r>
            <w:r>
              <w:rPr>
                <w:noProof/>
                <w:webHidden/>
              </w:rPr>
              <w:instrText xml:space="preserve"> PAGEREF _Toc184673645 \h </w:instrText>
            </w:r>
            <w:r>
              <w:rPr>
                <w:noProof/>
                <w:webHidden/>
              </w:rPr>
            </w:r>
            <w:r>
              <w:rPr>
                <w:noProof/>
                <w:webHidden/>
              </w:rPr>
              <w:fldChar w:fldCharType="separate"/>
            </w:r>
            <w:r>
              <w:rPr>
                <w:noProof/>
                <w:webHidden/>
              </w:rPr>
              <w:t>25</w:t>
            </w:r>
            <w:r>
              <w:rPr>
                <w:noProof/>
                <w:webHidden/>
              </w:rPr>
              <w:fldChar w:fldCharType="end"/>
            </w:r>
          </w:hyperlink>
        </w:p>
        <w:p w14:paraId="6F37CEE4" w14:textId="77777777" w:rsidR="000C0A48" w:rsidRDefault="000C0A48">
          <w:pPr>
            <w:pStyle w:val="TDC3"/>
            <w:tabs>
              <w:tab w:val="right" w:leader="dot" w:pos="9350"/>
            </w:tabs>
            <w:rPr>
              <w:noProof/>
              <w:sz w:val="22"/>
              <w:szCs w:val="22"/>
              <w:lang w:val="es-ES" w:eastAsia="es-ES"/>
            </w:rPr>
          </w:pPr>
          <w:hyperlink w:anchor="_Toc184673646" w:history="1">
            <w:r w:rsidRPr="002A6B63">
              <w:rPr>
                <w:rStyle w:val="Hipervnculo"/>
                <w:rFonts w:ascii="Times New Roman" w:hAnsi="Times New Roman" w:cs="Times New Roman"/>
                <w:noProof/>
                <w:spacing w:val="-2"/>
                <w:lang w:val="es-419"/>
              </w:rPr>
              <w:t>Factores Sociales</w:t>
            </w:r>
            <w:r>
              <w:rPr>
                <w:noProof/>
                <w:webHidden/>
              </w:rPr>
              <w:tab/>
            </w:r>
            <w:r>
              <w:rPr>
                <w:noProof/>
                <w:webHidden/>
              </w:rPr>
              <w:fldChar w:fldCharType="begin"/>
            </w:r>
            <w:r>
              <w:rPr>
                <w:noProof/>
                <w:webHidden/>
              </w:rPr>
              <w:instrText xml:space="preserve"> PAGEREF _Toc184673646 \h </w:instrText>
            </w:r>
            <w:r>
              <w:rPr>
                <w:noProof/>
                <w:webHidden/>
              </w:rPr>
            </w:r>
            <w:r>
              <w:rPr>
                <w:noProof/>
                <w:webHidden/>
              </w:rPr>
              <w:fldChar w:fldCharType="separate"/>
            </w:r>
            <w:r>
              <w:rPr>
                <w:noProof/>
                <w:webHidden/>
              </w:rPr>
              <w:t>27</w:t>
            </w:r>
            <w:r>
              <w:rPr>
                <w:noProof/>
                <w:webHidden/>
              </w:rPr>
              <w:fldChar w:fldCharType="end"/>
            </w:r>
          </w:hyperlink>
        </w:p>
        <w:p w14:paraId="4B08FB7C" w14:textId="77777777" w:rsidR="000C0A48" w:rsidRDefault="000C0A48">
          <w:pPr>
            <w:pStyle w:val="TDC3"/>
            <w:tabs>
              <w:tab w:val="right" w:leader="dot" w:pos="9350"/>
            </w:tabs>
            <w:rPr>
              <w:noProof/>
              <w:sz w:val="22"/>
              <w:szCs w:val="22"/>
              <w:lang w:val="es-ES" w:eastAsia="es-ES"/>
            </w:rPr>
          </w:pPr>
          <w:hyperlink w:anchor="_Toc184673647" w:history="1">
            <w:r w:rsidRPr="002A6B63">
              <w:rPr>
                <w:rStyle w:val="Hipervnculo"/>
                <w:rFonts w:ascii="Times New Roman" w:hAnsi="Times New Roman" w:cs="Times New Roman"/>
                <w:noProof/>
                <w:spacing w:val="-2"/>
                <w:lang w:val="es-419"/>
              </w:rPr>
              <w:t>Factores Tecnológicos</w:t>
            </w:r>
            <w:r>
              <w:rPr>
                <w:noProof/>
                <w:webHidden/>
              </w:rPr>
              <w:tab/>
            </w:r>
            <w:r>
              <w:rPr>
                <w:noProof/>
                <w:webHidden/>
              </w:rPr>
              <w:fldChar w:fldCharType="begin"/>
            </w:r>
            <w:r>
              <w:rPr>
                <w:noProof/>
                <w:webHidden/>
              </w:rPr>
              <w:instrText xml:space="preserve"> PAGEREF _Toc184673647 \h </w:instrText>
            </w:r>
            <w:r>
              <w:rPr>
                <w:noProof/>
                <w:webHidden/>
              </w:rPr>
            </w:r>
            <w:r>
              <w:rPr>
                <w:noProof/>
                <w:webHidden/>
              </w:rPr>
              <w:fldChar w:fldCharType="separate"/>
            </w:r>
            <w:r>
              <w:rPr>
                <w:noProof/>
                <w:webHidden/>
              </w:rPr>
              <w:t>27</w:t>
            </w:r>
            <w:r>
              <w:rPr>
                <w:noProof/>
                <w:webHidden/>
              </w:rPr>
              <w:fldChar w:fldCharType="end"/>
            </w:r>
          </w:hyperlink>
        </w:p>
        <w:p w14:paraId="32A4AB39" w14:textId="77777777" w:rsidR="000C0A48" w:rsidRDefault="000C0A48">
          <w:pPr>
            <w:pStyle w:val="TDC3"/>
            <w:tabs>
              <w:tab w:val="right" w:leader="dot" w:pos="9350"/>
            </w:tabs>
            <w:rPr>
              <w:noProof/>
              <w:sz w:val="22"/>
              <w:szCs w:val="22"/>
              <w:lang w:val="es-ES" w:eastAsia="es-ES"/>
            </w:rPr>
          </w:pPr>
          <w:hyperlink w:anchor="_Toc184673648" w:history="1">
            <w:r w:rsidRPr="002A6B63">
              <w:rPr>
                <w:rStyle w:val="Hipervnculo"/>
                <w:rFonts w:ascii="Times New Roman" w:hAnsi="Times New Roman" w:cs="Times New Roman"/>
                <w:noProof/>
                <w:spacing w:val="-2"/>
                <w:lang w:val="es-419"/>
              </w:rPr>
              <w:t>Factores Ecológicos</w:t>
            </w:r>
            <w:r>
              <w:rPr>
                <w:noProof/>
                <w:webHidden/>
              </w:rPr>
              <w:tab/>
            </w:r>
            <w:r>
              <w:rPr>
                <w:noProof/>
                <w:webHidden/>
              </w:rPr>
              <w:fldChar w:fldCharType="begin"/>
            </w:r>
            <w:r>
              <w:rPr>
                <w:noProof/>
                <w:webHidden/>
              </w:rPr>
              <w:instrText xml:space="preserve"> PAGEREF _Toc184673648 \h </w:instrText>
            </w:r>
            <w:r>
              <w:rPr>
                <w:noProof/>
                <w:webHidden/>
              </w:rPr>
            </w:r>
            <w:r>
              <w:rPr>
                <w:noProof/>
                <w:webHidden/>
              </w:rPr>
              <w:fldChar w:fldCharType="separate"/>
            </w:r>
            <w:r>
              <w:rPr>
                <w:noProof/>
                <w:webHidden/>
              </w:rPr>
              <w:t>28</w:t>
            </w:r>
            <w:r>
              <w:rPr>
                <w:noProof/>
                <w:webHidden/>
              </w:rPr>
              <w:fldChar w:fldCharType="end"/>
            </w:r>
          </w:hyperlink>
        </w:p>
        <w:p w14:paraId="7249881D" w14:textId="77777777" w:rsidR="000C0A48" w:rsidRDefault="000C0A48">
          <w:pPr>
            <w:pStyle w:val="TDC3"/>
            <w:tabs>
              <w:tab w:val="right" w:leader="dot" w:pos="9350"/>
            </w:tabs>
            <w:rPr>
              <w:noProof/>
              <w:sz w:val="22"/>
              <w:szCs w:val="22"/>
              <w:lang w:val="es-ES" w:eastAsia="es-ES"/>
            </w:rPr>
          </w:pPr>
          <w:hyperlink w:anchor="_Toc184673649" w:history="1">
            <w:r w:rsidRPr="002A6B63">
              <w:rPr>
                <w:rStyle w:val="Hipervnculo"/>
                <w:rFonts w:ascii="Times New Roman" w:hAnsi="Times New Roman" w:cs="Times New Roman"/>
                <w:noProof/>
                <w:spacing w:val="-2"/>
                <w:lang w:val="es-419"/>
              </w:rPr>
              <w:t>Factores Legales</w:t>
            </w:r>
            <w:r>
              <w:rPr>
                <w:noProof/>
                <w:webHidden/>
              </w:rPr>
              <w:tab/>
            </w:r>
            <w:r>
              <w:rPr>
                <w:noProof/>
                <w:webHidden/>
              </w:rPr>
              <w:fldChar w:fldCharType="begin"/>
            </w:r>
            <w:r>
              <w:rPr>
                <w:noProof/>
                <w:webHidden/>
              </w:rPr>
              <w:instrText xml:space="preserve"> PAGEREF _Toc184673649 \h </w:instrText>
            </w:r>
            <w:r>
              <w:rPr>
                <w:noProof/>
                <w:webHidden/>
              </w:rPr>
            </w:r>
            <w:r>
              <w:rPr>
                <w:noProof/>
                <w:webHidden/>
              </w:rPr>
              <w:fldChar w:fldCharType="separate"/>
            </w:r>
            <w:r>
              <w:rPr>
                <w:noProof/>
                <w:webHidden/>
              </w:rPr>
              <w:t>28</w:t>
            </w:r>
            <w:r>
              <w:rPr>
                <w:noProof/>
                <w:webHidden/>
              </w:rPr>
              <w:fldChar w:fldCharType="end"/>
            </w:r>
          </w:hyperlink>
        </w:p>
        <w:p w14:paraId="09F7BBA5" w14:textId="77777777" w:rsidR="000C0A48" w:rsidRDefault="000C0A48">
          <w:pPr>
            <w:pStyle w:val="TDC2"/>
            <w:tabs>
              <w:tab w:val="left" w:pos="660"/>
              <w:tab w:val="right" w:leader="dot" w:pos="9350"/>
            </w:tabs>
            <w:rPr>
              <w:noProof/>
              <w:sz w:val="22"/>
              <w:szCs w:val="22"/>
              <w:lang w:val="es-ES" w:eastAsia="es-ES"/>
            </w:rPr>
          </w:pPr>
          <w:hyperlink w:anchor="_Toc184673650" w:history="1">
            <w:r w:rsidRPr="002A6B63">
              <w:rPr>
                <w:rStyle w:val="Hipervnculo"/>
                <w:rFonts w:ascii="Times New Roman" w:hAnsi="Times New Roman" w:cs="Times New Roman"/>
                <w:noProof/>
                <w:lang w:val="es-ES_tradnl"/>
              </w:rPr>
              <w:t>-</w:t>
            </w:r>
            <w:r>
              <w:rPr>
                <w:noProof/>
                <w:sz w:val="22"/>
                <w:szCs w:val="22"/>
                <w:lang w:val="es-ES" w:eastAsia="es-ES"/>
              </w:rPr>
              <w:tab/>
            </w:r>
            <w:r w:rsidRPr="002A6B63">
              <w:rPr>
                <w:rStyle w:val="Hipervnculo"/>
                <w:rFonts w:ascii="Times New Roman" w:hAnsi="Times New Roman" w:cs="Times New Roman"/>
                <w:noProof/>
                <w:lang w:val="es-ES_tradnl"/>
              </w:rPr>
              <w:t>Análisis del microentorno</w:t>
            </w:r>
            <w:r>
              <w:rPr>
                <w:noProof/>
                <w:webHidden/>
              </w:rPr>
              <w:tab/>
            </w:r>
            <w:r>
              <w:rPr>
                <w:noProof/>
                <w:webHidden/>
              </w:rPr>
              <w:fldChar w:fldCharType="begin"/>
            </w:r>
            <w:r>
              <w:rPr>
                <w:noProof/>
                <w:webHidden/>
              </w:rPr>
              <w:instrText xml:space="preserve"> PAGEREF _Toc184673650 \h </w:instrText>
            </w:r>
            <w:r>
              <w:rPr>
                <w:noProof/>
                <w:webHidden/>
              </w:rPr>
            </w:r>
            <w:r>
              <w:rPr>
                <w:noProof/>
                <w:webHidden/>
              </w:rPr>
              <w:fldChar w:fldCharType="separate"/>
            </w:r>
            <w:r>
              <w:rPr>
                <w:noProof/>
                <w:webHidden/>
              </w:rPr>
              <w:t>28</w:t>
            </w:r>
            <w:r>
              <w:rPr>
                <w:noProof/>
                <w:webHidden/>
              </w:rPr>
              <w:fldChar w:fldCharType="end"/>
            </w:r>
          </w:hyperlink>
        </w:p>
        <w:p w14:paraId="7FE66D33" w14:textId="77777777" w:rsidR="000C0A48" w:rsidRDefault="000C0A48">
          <w:pPr>
            <w:pStyle w:val="TDC3"/>
            <w:tabs>
              <w:tab w:val="left" w:pos="880"/>
              <w:tab w:val="right" w:leader="dot" w:pos="9350"/>
            </w:tabs>
            <w:rPr>
              <w:noProof/>
              <w:sz w:val="22"/>
              <w:szCs w:val="22"/>
              <w:lang w:val="es-ES" w:eastAsia="es-ES"/>
            </w:rPr>
          </w:pPr>
          <w:hyperlink w:anchor="_Toc184673651" w:history="1">
            <w:r w:rsidRPr="002A6B63">
              <w:rPr>
                <w:rStyle w:val="Hipervnculo"/>
                <w:rFonts w:ascii="Courier New" w:hAnsi="Courier New" w:cs="Courier New"/>
                <w:noProof/>
                <w:lang w:val="es-ES_tradnl"/>
              </w:rPr>
              <w:t>o</w:t>
            </w:r>
            <w:r>
              <w:rPr>
                <w:noProof/>
                <w:sz w:val="22"/>
                <w:szCs w:val="22"/>
                <w:lang w:val="es-ES" w:eastAsia="es-ES"/>
              </w:rPr>
              <w:tab/>
            </w:r>
            <w:r w:rsidRPr="002A6B63">
              <w:rPr>
                <w:rStyle w:val="Hipervnculo"/>
                <w:rFonts w:ascii="Times New Roman" w:hAnsi="Times New Roman" w:cs="Times New Roman"/>
                <w:noProof/>
                <w:spacing w:val="5"/>
                <w:lang w:val="es-ES_tradnl"/>
              </w:rPr>
              <w:t>Matriz FODA</w:t>
            </w:r>
            <w:r>
              <w:rPr>
                <w:noProof/>
                <w:webHidden/>
              </w:rPr>
              <w:tab/>
            </w:r>
            <w:r>
              <w:rPr>
                <w:noProof/>
                <w:webHidden/>
              </w:rPr>
              <w:fldChar w:fldCharType="begin"/>
            </w:r>
            <w:r>
              <w:rPr>
                <w:noProof/>
                <w:webHidden/>
              </w:rPr>
              <w:instrText xml:space="preserve"> PAGEREF _Toc184673651 \h </w:instrText>
            </w:r>
            <w:r>
              <w:rPr>
                <w:noProof/>
                <w:webHidden/>
              </w:rPr>
            </w:r>
            <w:r>
              <w:rPr>
                <w:noProof/>
                <w:webHidden/>
              </w:rPr>
              <w:fldChar w:fldCharType="separate"/>
            </w:r>
            <w:r>
              <w:rPr>
                <w:noProof/>
                <w:webHidden/>
              </w:rPr>
              <w:t>28</w:t>
            </w:r>
            <w:r>
              <w:rPr>
                <w:noProof/>
                <w:webHidden/>
              </w:rPr>
              <w:fldChar w:fldCharType="end"/>
            </w:r>
          </w:hyperlink>
        </w:p>
        <w:p w14:paraId="45F82993" w14:textId="77777777" w:rsidR="000C0A48" w:rsidRDefault="000C0A48">
          <w:pPr>
            <w:pStyle w:val="TDC3"/>
            <w:tabs>
              <w:tab w:val="left" w:pos="880"/>
              <w:tab w:val="right" w:leader="dot" w:pos="9350"/>
            </w:tabs>
            <w:rPr>
              <w:noProof/>
              <w:sz w:val="22"/>
              <w:szCs w:val="22"/>
              <w:lang w:val="es-ES" w:eastAsia="es-ES"/>
            </w:rPr>
          </w:pPr>
          <w:hyperlink w:anchor="_Toc184673652" w:history="1">
            <w:r w:rsidRPr="002A6B63">
              <w:rPr>
                <w:rStyle w:val="Hipervnculo"/>
                <w:rFonts w:ascii="Times New Roman" w:hAnsi="Times New Roman" w:cs="Times New Roman"/>
                <w:noProof/>
                <w:lang w:val="es-ES_tradnl"/>
              </w:rPr>
              <w:t>-</w:t>
            </w:r>
            <w:r>
              <w:rPr>
                <w:noProof/>
                <w:sz w:val="22"/>
                <w:szCs w:val="22"/>
                <w:lang w:val="es-ES" w:eastAsia="es-ES"/>
              </w:rPr>
              <w:tab/>
            </w:r>
            <w:r w:rsidRPr="002A6B63">
              <w:rPr>
                <w:rStyle w:val="Hipervnculo"/>
                <w:rFonts w:ascii="Times New Roman" w:hAnsi="Times New Roman" w:cs="Times New Roman"/>
                <w:noProof/>
                <w:lang w:val="es-ES_tradnl"/>
              </w:rPr>
              <w:t>Matriz EFI y EFE</w:t>
            </w:r>
            <w:r>
              <w:rPr>
                <w:noProof/>
                <w:webHidden/>
              </w:rPr>
              <w:tab/>
            </w:r>
            <w:r>
              <w:rPr>
                <w:noProof/>
                <w:webHidden/>
              </w:rPr>
              <w:fldChar w:fldCharType="begin"/>
            </w:r>
            <w:r>
              <w:rPr>
                <w:noProof/>
                <w:webHidden/>
              </w:rPr>
              <w:instrText xml:space="preserve"> PAGEREF _Toc184673652 \h </w:instrText>
            </w:r>
            <w:r>
              <w:rPr>
                <w:noProof/>
                <w:webHidden/>
              </w:rPr>
            </w:r>
            <w:r>
              <w:rPr>
                <w:noProof/>
                <w:webHidden/>
              </w:rPr>
              <w:fldChar w:fldCharType="separate"/>
            </w:r>
            <w:r>
              <w:rPr>
                <w:noProof/>
                <w:webHidden/>
              </w:rPr>
              <w:t>30</w:t>
            </w:r>
            <w:r>
              <w:rPr>
                <w:noProof/>
                <w:webHidden/>
              </w:rPr>
              <w:fldChar w:fldCharType="end"/>
            </w:r>
          </w:hyperlink>
        </w:p>
        <w:p w14:paraId="5C5FC38B" w14:textId="77777777" w:rsidR="000C0A48" w:rsidRDefault="000C0A48">
          <w:pPr>
            <w:pStyle w:val="TDC3"/>
            <w:tabs>
              <w:tab w:val="left" w:pos="880"/>
              <w:tab w:val="right" w:leader="dot" w:pos="9350"/>
            </w:tabs>
            <w:rPr>
              <w:noProof/>
              <w:sz w:val="22"/>
              <w:szCs w:val="22"/>
              <w:lang w:val="es-ES" w:eastAsia="es-ES"/>
            </w:rPr>
          </w:pPr>
          <w:hyperlink w:anchor="_Toc184673653" w:history="1">
            <w:r w:rsidRPr="002A6B63">
              <w:rPr>
                <w:rStyle w:val="Hipervnculo"/>
                <w:rFonts w:ascii="Times New Roman" w:hAnsi="Times New Roman" w:cs="Times New Roman"/>
                <w:noProof/>
                <w:lang w:val="es-ES_tradnl"/>
              </w:rPr>
              <w:t>-</w:t>
            </w:r>
            <w:r>
              <w:rPr>
                <w:noProof/>
                <w:sz w:val="22"/>
                <w:szCs w:val="22"/>
                <w:lang w:val="es-ES" w:eastAsia="es-ES"/>
              </w:rPr>
              <w:tab/>
            </w:r>
            <w:r w:rsidRPr="002A6B63">
              <w:rPr>
                <w:rStyle w:val="Hipervnculo"/>
                <w:rFonts w:ascii="Times New Roman" w:hAnsi="Times New Roman" w:cs="Times New Roman"/>
                <w:noProof/>
                <w:lang w:val="es-ES_tradnl"/>
              </w:rPr>
              <w:t>Matriz de las Cinco Fuerzas Competitivas de Porter</w:t>
            </w:r>
            <w:r>
              <w:rPr>
                <w:noProof/>
                <w:webHidden/>
              </w:rPr>
              <w:tab/>
            </w:r>
            <w:r>
              <w:rPr>
                <w:noProof/>
                <w:webHidden/>
              </w:rPr>
              <w:fldChar w:fldCharType="begin"/>
            </w:r>
            <w:r>
              <w:rPr>
                <w:noProof/>
                <w:webHidden/>
              </w:rPr>
              <w:instrText xml:space="preserve"> PAGEREF _Toc184673653 \h </w:instrText>
            </w:r>
            <w:r>
              <w:rPr>
                <w:noProof/>
                <w:webHidden/>
              </w:rPr>
            </w:r>
            <w:r>
              <w:rPr>
                <w:noProof/>
                <w:webHidden/>
              </w:rPr>
              <w:fldChar w:fldCharType="separate"/>
            </w:r>
            <w:r>
              <w:rPr>
                <w:noProof/>
                <w:webHidden/>
              </w:rPr>
              <w:t>33</w:t>
            </w:r>
            <w:r>
              <w:rPr>
                <w:noProof/>
                <w:webHidden/>
              </w:rPr>
              <w:fldChar w:fldCharType="end"/>
            </w:r>
          </w:hyperlink>
        </w:p>
        <w:p w14:paraId="60DD8ED9" w14:textId="77777777" w:rsidR="000C0A48" w:rsidRDefault="000C0A48">
          <w:pPr>
            <w:pStyle w:val="TDC1"/>
            <w:tabs>
              <w:tab w:val="right" w:leader="dot" w:pos="9350"/>
            </w:tabs>
            <w:rPr>
              <w:noProof/>
              <w:lang w:eastAsia="es-ES"/>
            </w:rPr>
          </w:pPr>
          <w:hyperlink w:anchor="_Toc184673654" w:history="1">
            <w:r w:rsidRPr="002A6B63">
              <w:rPr>
                <w:rStyle w:val="Hipervnculo"/>
                <w:rFonts w:ascii="Times New Roman" w:hAnsi="Times New Roman" w:cs="Times New Roman"/>
                <w:noProof/>
                <w:lang w:val="es-ES_tradnl"/>
              </w:rPr>
              <w:t>CAPÍTULO 3: REVELAMIENTO DE INFORMACION Y RESULTADOS</w:t>
            </w:r>
            <w:r>
              <w:rPr>
                <w:noProof/>
                <w:webHidden/>
              </w:rPr>
              <w:tab/>
            </w:r>
            <w:r>
              <w:rPr>
                <w:noProof/>
                <w:webHidden/>
              </w:rPr>
              <w:fldChar w:fldCharType="begin"/>
            </w:r>
            <w:r>
              <w:rPr>
                <w:noProof/>
                <w:webHidden/>
              </w:rPr>
              <w:instrText xml:space="preserve"> PAGEREF _Toc184673654 \h </w:instrText>
            </w:r>
            <w:r>
              <w:rPr>
                <w:noProof/>
                <w:webHidden/>
              </w:rPr>
            </w:r>
            <w:r>
              <w:rPr>
                <w:noProof/>
                <w:webHidden/>
              </w:rPr>
              <w:fldChar w:fldCharType="separate"/>
            </w:r>
            <w:r>
              <w:rPr>
                <w:noProof/>
                <w:webHidden/>
              </w:rPr>
              <w:t>38</w:t>
            </w:r>
            <w:r>
              <w:rPr>
                <w:noProof/>
                <w:webHidden/>
              </w:rPr>
              <w:fldChar w:fldCharType="end"/>
            </w:r>
          </w:hyperlink>
        </w:p>
        <w:p w14:paraId="2EBE157E" w14:textId="77777777" w:rsidR="000C0A48" w:rsidRDefault="000C0A48">
          <w:pPr>
            <w:pStyle w:val="TDC1"/>
            <w:tabs>
              <w:tab w:val="right" w:leader="dot" w:pos="9350"/>
            </w:tabs>
            <w:rPr>
              <w:noProof/>
              <w:lang w:eastAsia="es-ES"/>
            </w:rPr>
          </w:pPr>
          <w:hyperlink w:anchor="_Toc184673655" w:history="1">
            <w:r w:rsidRPr="002A6B63">
              <w:rPr>
                <w:rStyle w:val="Hipervnculo"/>
                <w:rFonts w:ascii="Times New Roman" w:hAnsi="Times New Roman" w:cs="Times New Roman"/>
                <w:noProof/>
                <w:lang w:val="es-ES_tradnl"/>
              </w:rPr>
              <w:t>CAPÍTULO 4: PROPUESTA DEL PLAN DE MEJORA ESTRATEGICA</w:t>
            </w:r>
            <w:r>
              <w:rPr>
                <w:noProof/>
                <w:webHidden/>
              </w:rPr>
              <w:tab/>
            </w:r>
            <w:r>
              <w:rPr>
                <w:noProof/>
                <w:webHidden/>
              </w:rPr>
              <w:fldChar w:fldCharType="begin"/>
            </w:r>
            <w:r>
              <w:rPr>
                <w:noProof/>
                <w:webHidden/>
              </w:rPr>
              <w:instrText xml:space="preserve"> PAGEREF _Toc184673655 \h </w:instrText>
            </w:r>
            <w:r>
              <w:rPr>
                <w:noProof/>
                <w:webHidden/>
              </w:rPr>
            </w:r>
            <w:r>
              <w:rPr>
                <w:noProof/>
                <w:webHidden/>
              </w:rPr>
              <w:fldChar w:fldCharType="separate"/>
            </w:r>
            <w:r>
              <w:rPr>
                <w:noProof/>
                <w:webHidden/>
              </w:rPr>
              <w:t>50</w:t>
            </w:r>
            <w:r>
              <w:rPr>
                <w:noProof/>
                <w:webHidden/>
              </w:rPr>
              <w:fldChar w:fldCharType="end"/>
            </w:r>
          </w:hyperlink>
        </w:p>
        <w:p w14:paraId="4D4B4383" w14:textId="77777777" w:rsidR="000C0A48" w:rsidRDefault="000C0A48">
          <w:pPr>
            <w:pStyle w:val="TDC2"/>
            <w:tabs>
              <w:tab w:val="right" w:leader="dot" w:pos="9350"/>
            </w:tabs>
            <w:rPr>
              <w:noProof/>
              <w:sz w:val="22"/>
              <w:szCs w:val="22"/>
              <w:lang w:val="es-ES" w:eastAsia="es-ES"/>
            </w:rPr>
          </w:pPr>
          <w:hyperlink w:anchor="_Toc184673656" w:history="1">
            <w:r w:rsidRPr="002A6B63">
              <w:rPr>
                <w:rStyle w:val="Hipervnculo"/>
                <w:rFonts w:ascii="Times New Roman" w:hAnsi="Times New Roman" w:cs="Times New Roman"/>
                <w:noProof/>
                <w:spacing w:val="-1"/>
                <w:lang w:val="es-419"/>
              </w:rPr>
              <w:t>-   Elaboración plan estratégico (Matriz FODA)</w:t>
            </w:r>
            <w:r>
              <w:rPr>
                <w:noProof/>
                <w:webHidden/>
              </w:rPr>
              <w:tab/>
            </w:r>
            <w:r>
              <w:rPr>
                <w:noProof/>
                <w:webHidden/>
              </w:rPr>
              <w:fldChar w:fldCharType="begin"/>
            </w:r>
            <w:r>
              <w:rPr>
                <w:noProof/>
                <w:webHidden/>
              </w:rPr>
              <w:instrText xml:space="preserve"> PAGEREF _Toc184673656 \h </w:instrText>
            </w:r>
            <w:r>
              <w:rPr>
                <w:noProof/>
                <w:webHidden/>
              </w:rPr>
            </w:r>
            <w:r>
              <w:rPr>
                <w:noProof/>
                <w:webHidden/>
              </w:rPr>
              <w:fldChar w:fldCharType="separate"/>
            </w:r>
            <w:r>
              <w:rPr>
                <w:noProof/>
                <w:webHidden/>
              </w:rPr>
              <w:t>50</w:t>
            </w:r>
            <w:r>
              <w:rPr>
                <w:noProof/>
                <w:webHidden/>
              </w:rPr>
              <w:fldChar w:fldCharType="end"/>
            </w:r>
          </w:hyperlink>
        </w:p>
        <w:p w14:paraId="5B69D008" w14:textId="77777777" w:rsidR="000C0A48" w:rsidRDefault="000C0A48">
          <w:pPr>
            <w:pStyle w:val="TDC2"/>
            <w:tabs>
              <w:tab w:val="left" w:pos="660"/>
              <w:tab w:val="right" w:leader="dot" w:pos="9350"/>
            </w:tabs>
            <w:rPr>
              <w:noProof/>
              <w:sz w:val="22"/>
              <w:szCs w:val="22"/>
              <w:lang w:val="es-ES" w:eastAsia="es-ES"/>
            </w:rPr>
          </w:pPr>
          <w:hyperlink w:anchor="_Toc184673657" w:history="1">
            <w:r w:rsidRPr="002A6B63">
              <w:rPr>
                <w:rStyle w:val="Hipervnculo"/>
                <w:rFonts w:ascii="Times New Roman" w:hAnsi="Times New Roman" w:cs="Times New Roman"/>
                <w:noProof/>
                <w:spacing w:val="-1"/>
                <w:lang w:val="es-419"/>
              </w:rPr>
              <w:t>-</w:t>
            </w:r>
            <w:r>
              <w:rPr>
                <w:noProof/>
                <w:sz w:val="22"/>
                <w:szCs w:val="22"/>
                <w:lang w:val="es-ES" w:eastAsia="es-ES"/>
              </w:rPr>
              <w:tab/>
            </w:r>
            <w:r w:rsidRPr="002A6B63">
              <w:rPr>
                <w:rStyle w:val="Hipervnculo"/>
                <w:rFonts w:ascii="Times New Roman" w:hAnsi="Times New Roman" w:cs="Times New Roman"/>
                <w:noProof/>
                <w:spacing w:val="-1"/>
                <w:lang w:val="es-419"/>
              </w:rPr>
              <w:t>Plan de acción</w:t>
            </w:r>
            <w:r>
              <w:rPr>
                <w:noProof/>
                <w:webHidden/>
              </w:rPr>
              <w:tab/>
            </w:r>
            <w:r>
              <w:rPr>
                <w:noProof/>
                <w:webHidden/>
              </w:rPr>
              <w:fldChar w:fldCharType="begin"/>
            </w:r>
            <w:r>
              <w:rPr>
                <w:noProof/>
                <w:webHidden/>
              </w:rPr>
              <w:instrText xml:space="preserve"> PAGEREF _Toc184673657 \h </w:instrText>
            </w:r>
            <w:r>
              <w:rPr>
                <w:noProof/>
                <w:webHidden/>
              </w:rPr>
            </w:r>
            <w:r>
              <w:rPr>
                <w:noProof/>
                <w:webHidden/>
              </w:rPr>
              <w:fldChar w:fldCharType="separate"/>
            </w:r>
            <w:r>
              <w:rPr>
                <w:noProof/>
                <w:webHidden/>
              </w:rPr>
              <w:t>53</w:t>
            </w:r>
            <w:r>
              <w:rPr>
                <w:noProof/>
                <w:webHidden/>
              </w:rPr>
              <w:fldChar w:fldCharType="end"/>
            </w:r>
          </w:hyperlink>
        </w:p>
        <w:p w14:paraId="055E9BC6" w14:textId="77777777" w:rsidR="000C0A48" w:rsidRDefault="000C0A48">
          <w:pPr>
            <w:pStyle w:val="TDC2"/>
            <w:tabs>
              <w:tab w:val="right" w:leader="dot" w:pos="9350"/>
            </w:tabs>
            <w:rPr>
              <w:noProof/>
              <w:sz w:val="22"/>
              <w:szCs w:val="22"/>
              <w:lang w:val="es-ES" w:eastAsia="es-ES"/>
            </w:rPr>
          </w:pPr>
          <w:hyperlink w:anchor="_Toc184673658" w:history="1">
            <w:r w:rsidRPr="002A6B63">
              <w:rPr>
                <w:rStyle w:val="Hipervnculo"/>
                <w:rFonts w:ascii="Times New Roman" w:hAnsi="Times New Roman" w:cs="Times New Roman"/>
                <w:noProof/>
                <w:spacing w:val="5"/>
                <w:lang w:val="es-ES_tradnl"/>
              </w:rPr>
              <w:t>-   Seguimiento del plan y KPI´s</w:t>
            </w:r>
            <w:r>
              <w:rPr>
                <w:noProof/>
                <w:webHidden/>
              </w:rPr>
              <w:tab/>
            </w:r>
            <w:r>
              <w:rPr>
                <w:noProof/>
                <w:webHidden/>
              </w:rPr>
              <w:fldChar w:fldCharType="begin"/>
            </w:r>
            <w:r>
              <w:rPr>
                <w:noProof/>
                <w:webHidden/>
              </w:rPr>
              <w:instrText xml:space="preserve"> PAGEREF _Toc184673658 \h </w:instrText>
            </w:r>
            <w:r>
              <w:rPr>
                <w:noProof/>
                <w:webHidden/>
              </w:rPr>
            </w:r>
            <w:r>
              <w:rPr>
                <w:noProof/>
                <w:webHidden/>
              </w:rPr>
              <w:fldChar w:fldCharType="separate"/>
            </w:r>
            <w:r>
              <w:rPr>
                <w:noProof/>
                <w:webHidden/>
              </w:rPr>
              <w:t>55</w:t>
            </w:r>
            <w:r>
              <w:rPr>
                <w:noProof/>
                <w:webHidden/>
              </w:rPr>
              <w:fldChar w:fldCharType="end"/>
            </w:r>
          </w:hyperlink>
        </w:p>
        <w:p w14:paraId="198ABEBE" w14:textId="77777777" w:rsidR="000C0A48" w:rsidRDefault="000C0A48">
          <w:pPr>
            <w:pStyle w:val="TDC2"/>
            <w:tabs>
              <w:tab w:val="left" w:pos="660"/>
              <w:tab w:val="right" w:leader="dot" w:pos="9350"/>
            </w:tabs>
            <w:rPr>
              <w:noProof/>
              <w:sz w:val="22"/>
              <w:szCs w:val="22"/>
              <w:lang w:val="es-ES" w:eastAsia="es-ES"/>
            </w:rPr>
          </w:pPr>
          <w:hyperlink w:anchor="_Toc184673659" w:history="1">
            <w:r w:rsidRPr="002A6B63">
              <w:rPr>
                <w:rStyle w:val="Hipervnculo"/>
                <w:rFonts w:ascii="Times New Roman" w:hAnsi="Times New Roman" w:cs="Times New Roman"/>
                <w:noProof/>
                <w:spacing w:val="5"/>
                <w:lang w:val="es-ES_tradnl"/>
              </w:rPr>
              <w:t>-</w:t>
            </w:r>
            <w:r>
              <w:rPr>
                <w:noProof/>
                <w:sz w:val="22"/>
                <w:szCs w:val="22"/>
                <w:lang w:val="es-ES" w:eastAsia="es-ES"/>
              </w:rPr>
              <w:tab/>
            </w:r>
            <w:r w:rsidRPr="002A6B63">
              <w:rPr>
                <w:rStyle w:val="Hipervnculo"/>
                <w:rFonts w:ascii="Times New Roman" w:hAnsi="Times New Roman" w:cs="Times New Roman"/>
                <w:noProof/>
                <w:spacing w:val="5"/>
                <w:lang w:val="es-ES_tradnl"/>
              </w:rPr>
              <w:t>Proyección de resultados</w:t>
            </w:r>
            <w:r>
              <w:rPr>
                <w:noProof/>
                <w:webHidden/>
              </w:rPr>
              <w:tab/>
            </w:r>
            <w:r>
              <w:rPr>
                <w:noProof/>
                <w:webHidden/>
              </w:rPr>
              <w:fldChar w:fldCharType="begin"/>
            </w:r>
            <w:r>
              <w:rPr>
                <w:noProof/>
                <w:webHidden/>
              </w:rPr>
              <w:instrText xml:space="preserve"> PAGEREF _Toc184673659 \h </w:instrText>
            </w:r>
            <w:r>
              <w:rPr>
                <w:noProof/>
                <w:webHidden/>
              </w:rPr>
            </w:r>
            <w:r>
              <w:rPr>
                <w:noProof/>
                <w:webHidden/>
              </w:rPr>
              <w:fldChar w:fldCharType="separate"/>
            </w:r>
            <w:r>
              <w:rPr>
                <w:noProof/>
                <w:webHidden/>
              </w:rPr>
              <w:t>60</w:t>
            </w:r>
            <w:r>
              <w:rPr>
                <w:noProof/>
                <w:webHidden/>
              </w:rPr>
              <w:fldChar w:fldCharType="end"/>
            </w:r>
          </w:hyperlink>
        </w:p>
        <w:p w14:paraId="7AC44142" w14:textId="77777777" w:rsidR="000C0A48" w:rsidRDefault="000C0A48">
          <w:pPr>
            <w:pStyle w:val="TDC1"/>
            <w:tabs>
              <w:tab w:val="right" w:leader="dot" w:pos="9350"/>
            </w:tabs>
            <w:rPr>
              <w:noProof/>
              <w:lang w:eastAsia="es-ES"/>
            </w:rPr>
          </w:pPr>
          <w:hyperlink w:anchor="_Toc184673660" w:history="1">
            <w:r w:rsidRPr="002A6B63">
              <w:rPr>
                <w:rStyle w:val="Hipervnculo"/>
                <w:rFonts w:ascii="Times New Roman" w:hAnsi="Times New Roman" w:cs="Times New Roman"/>
                <w:noProof/>
                <w:lang w:val="es-ES_tradnl"/>
              </w:rPr>
              <w:t>CAPÍTULO 5: CONCLUSIONES Y RECOMENDACIONES</w:t>
            </w:r>
            <w:r>
              <w:rPr>
                <w:noProof/>
                <w:webHidden/>
              </w:rPr>
              <w:tab/>
            </w:r>
            <w:r>
              <w:rPr>
                <w:noProof/>
                <w:webHidden/>
              </w:rPr>
              <w:fldChar w:fldCharType="begin"/>
            </w:r>
            <w:r>
              <w:rPr>
                <w:noProof/>
                <w:webHidden/>
              </w:rPr>
              <w:instrText xml:space="preserve"> PAGEREF _Toc184673660 \h </w:instrText>
            </w:r>
            <w:r>
              <w:rPr>
                <w:noProof/>
                <w:webHidden/>
              </w:rPr>
            </w:r>
            <w:r>
              <w:rPr>
                <w:noProof/>
                <w:webHidden/>
              </w:rPr>
              <w:fldChar w:fldCharType="separate"/>
            </w:r>
            <w:r>
              <w:rPr>
                <w:noProof/>
                <w:webHidden/>
              </w:rPr>
              <w:t>75</w:t>
            </w:r>
            <w:r>
              <w:rPr>
                <w:noProof/>
                <w:webHidden/>
              </w:rPr>
              <w:fldChar w:fldCharType="end"/>
            </w:r>
          </w:hyperlink>
        </w:p>
        <w:p w14:paraId="560870B2" w14:textId="77777777" w:rsidR="000C0A48" w:rsidRDefault="000C0A48">
          <w:pPr>
            <w:pStyle w:val="TDC2"/>
            <w:tabs>
              <w:tab w:val="left" w:pos="660"/>
              <w:tab w:val="right" w:leader="dot" w:pos="9350"/>
            </w:tabs>
            <w:rPr>
              <w:noProof/>
              <w:sz w:val="22"/>
              <w:szCs w:val="22"/>
              <w:lang w:val="es-ES" w:eastAsia="es-ES"/>
            </w:rPr>
          </w:pPr>
          <w:hyperlink w:anchor="_Toc184673661" w:history="1">
            <w:r w:rsidRPr="002A6B63">
              <w:rPr>
                <w:rStyle w:val="Hipervnculo"/>
                <w:rFonts w:ascii="Times New Roman" w:hAnsi="Times New Roman" w:cs="Times New Roman"/>
                <w:noProof/>
                <w:lang w:val="es-ES_tradnl"/>
              </w:rPr>
              <w:t>-</w:t>
            </w:r>
            <w:r>
              <w:rPr>
                <w:noProof/>
                <w:sz w:val="22"/>
                <w:szCs w:val="22"/>
                <w:lang w:val="es-ES" w:eastAsia="es-ES"/>
              </w:rPr>
              <w:tab/>
            </w:r>
            <w:r w:rsidRPr="002A6B63">
              <w:rPr>
                <w:rStyle w:val="Hipervnculo"/>
                <w:rFonts w:ascii="Times New Roman" w:hAnsi="Times New Roman" w:cs="Times New Roman"/>
                <w:noProof/>
                <w:spacing w:val="-1"/>
                <w:lang w:val="es-ES_tradnl"/>
              </w:rPr>
              <w:t>Con</w:t>
            </w:r>
            <w:r w:rsidRPr="002A6B63">
              <w:rPr>
                <w:rStyle w:val="Hipervnculo"/>
                <w:rFonts w:ascii="Times New Roman" w:hAnsi="Times New Roman" w:cs="Times New Roman"/>
                <w:noProof/>
                <w:lang w:val="es-ES_tradnl"/>
              </w:rPr>
              <w:t>c</w:t>
            </w:r>
            <w:r w:rsidRPr="002A6B63">
              <w:rPr>
                <w:rStyle w:val="Hipervnculo"/>
                <w:rFonts w:ascii="Times New Roman" w:hAnsi="Times New Roman" w:cs="Times New Roman"/>
                <w:noProof/>
                <w:spacing w:val="2"/>
                <w:lang w:val="es-ES_tradnl"/>
              </w:rPr>
              <w:t>l</w:t>
            </w:r>
            <w:r w:rsidRPr="002A6B63">
              <w:rPr>
                <w:rStyle w:val="Hipervnculo"/>
                <w:rFonts w:ascii="Times New Roman" w:hAnsi="Times New Roman" w:cs="Times New Roman"/>
                <w:noProof/>
                <w:spacing w:val="-1"/>
                <w:lang w:val="es-ES_tradnl"/>
              </w:rPr>
              <w:t>u</w:t>
            </w:r>
            <w:r w:rsidRPr="002A6B63">
              <w:rPr>
                <w:rStyle w:val="Hipervnculo"/>
                <w:rFonts w:ascii="Times New Roman" w:hAnsi="Times New Roman" w:cs="Times New Roman"/>
                <w:noProof/>
                <w:lang w:val="es-ES_tradnl"/>
              </w:rPr>
              <w:t>s</w:t>
            </w:r>
            <w:r w:rsidRPr="002A6B63">
              <w:rPr>
                <w:rStyle w:val="Hipervnculo"/>
                <w:rFonts w:ascii="Times New Roman" w:hAnsi="Times New Roman" w:cs="Times New Roman"/>
                <w:noProof/>
                <w:spacing w:val="-1"/>
                <w:lang w:val="es-ES_tradnl"/>
              </w:rPr>
              <w:t>i</w:t>
            </w:r>
            <w:r w:rsidRPr="002A6B63">
              <w:rPr>
                <w:rStyle w:val="Hipervnculo"/>
                <w:rFonts w:ascii="Times New Roman" w:hAnsi="Times New Roman" w:cs="Times New Roman"/>
                <w:noProof/>
                <w:spacing w:val="2"/>
                <w:lang w:val="es-ES_tradnl"/>
              </w:rPr>
              <w:t>o</w:t>
            </w:r>
            <w:r w:rsidRPr="002A6B63">
              <w:rPr>
                <w:rStyle w:val="Hipervnculo"/>
                <w:rFonts w:ascii="Times New Roman" w:hAnsi="Times New Roman" w:cs="Times New Roman"/>
                <w:noProof/>
                <w:spacing w:val="-1"/>
                <w:lang w:val="es-ES_tradnl"/>
              </w:rPr>
              <w:t>ne</w:t>
            </w:r>
            <w:r w:rsidRPr="002A6B63">
              <w:rPr>
                <w:rStyle w:val="Hipervnculo"/>
                <w:rFonts w:ascii="Times New Roman" w:hAnsi="Times New Roman" w:cs="Times New Roman"/>
                <w:noProof/>
                <w:lang w:val="es-ES_tradnl"/>
              </w:rPr>
              <w:t>s</w:t>
            </w:r>
            <w:r>
              <w:rPr>
                <w:noProof/>
                <w:webHidden/>
              </w:rPr>
              <w:tab/>
            </w:r>
            <w:r>
              <w:rPr>
                <w:noProof/>
                <w:webHidden/>
              </w:rPr>
              <w:fldChar w:fldCharType="begin"/>
            </w:r>
            <w:r>
              <w:rPr>
                <w:noProof/>
                <w:webHidden/>
              </w:rPr>
              <w:instrText xml:space="preserve"> PAGEREF _Toc184673661 \h </w:instrText>
            </w:r>
            <w:r>
              <w:rPr>
                <w:noProof/>
                <w:webHidden/>
              </w:rPr>
            </w:r>
            <w:r>
              <w:rPr>
                <w:noProof/>
                <w:webHidden/>
              </w:rPr>
              <w:fldChar w:fldCharType="separate"/>
            </w:r>
            <w:r>
              <w:rPr>
                <w:noProof/>
                <w:webHidden/>
              </w:rPr>
              <w:t>75</w:t>
            </w:r>
            <w:r>
              <w:rPr>
                <w:noProof/>
                <w:webHidden/>
              </w:rPr>
              <w:fldChar w:fldCharType="end"/>
            </w:r>
          </w:hyperlink>
        </w:p>
        <w:p w14:paraId="1CD82FE9" w14:textId="77777777" w:rsidR="000C0A48" w:rsidRDefault="000C0A48">
          <w:pPr>
            <w:pStyle w:val="TDC2"/>
            <w:tabs>
              <w:tab w:val="left" w:pos="660"/>
              <w:tab w:val="right" w:leader="dot" w:pos="9350"/>
            </w:tabs>
            <w:rPr>
              <w:noProof/>
              <w:sz w:val="22"/>
              <w:szCs w:val="22"/>
              <w:lang w:val="es-ES" w:eastAsia="es-ES"/>
            </w:rPr>
          </w:pPr>
          <w:hyperlink w:anchor="_Toc184673662" w:history="1">
            <w:r w:rsidRPr="002A6B63">
              <w:rPr>
                <w:rStyle w:val="Hipervnculo"/>
                <w:rFonts w:ascii="Times New Roman" w:hAnsi="Times New Roman" w:cs="Times New Roman"/>
                <w:noProof/>
                <w:spacing w:val="-1"/>
                <w:lang w:val="es-ES_tradnl"/>
              </w:rPr>
              <w:t>-</w:t>
            </w:r>
            <w:r>
              <w:rPr>
                <w:noProof/>
                <w:sz w:val="22"/>
                <w:szCs w:val="22"/>
                <w:lang w:val="es-ES" w:eastAsia="es-ES"/>
              </w:rPr>
              <w:tab/>
            </w:r>
            <w:r w:rsidRPr="002A6B63">
              <w:rPr>
                <w:rStyle w:val="Hipervnculo"/>
                <w:rFonts w:ascii="Times New Roman" w:hAnsi="Times New Roman" w:cs="Times New Roman"/>
                <w:noProof/>
                <w:spacing w:val="-1"/>
                <w:lang w:val="es-ES_tradnl"/>
              </w:rPr>
              <w:t>Re</w:t>
            </w:r>
            <w:r w:rsidRPr="002A6B63">
              <w:rPr>
                <w:rStyle w:val="Hipervnculo"/>
                <w:rFonts w:ascii="Times New Roman" w:hAnsi="Times New Roman" w:cs="Times New Roman"/>
                <w:noProof/>
                <w:lang w:val="es-ES_tradnl"/>
              </w:rPr>
              <w:t>c</w:t>
            </w:r>
            <w:r w:rsidRPr="002A6B63">
              <w:rPr>
                <w:rStyle w:val="Hipervnculo"/>
                <w:rFonts w:ascii="Times New Roman" w:hAnsi="Times New Roman" w:cs="Times New Roman"/>
                <w:noProof/>
                <w:spacing w:val="2"/>
                <w:lang w:val="es-ES_tradnl"/>
              </w:rPr>
              <w:t>o</w:t>
            </w:r>
            <w:r w:rsidRPr="002A6B63">
              <w:rPr>
                <w:rStyle w:val="Hipervnculo"/>
                <w:rFonts w:ascii="Times New Roman" w:hAnsi="Times New Roman" w:cs="Times New Roman"/>
                <w:noProof/>
                <w:spacing w:val="-4"/>
                <w:lang w:val="es-ES_tradnl"/>
              </w:rPr>
              <w:t>m</w:t>
            </w:r>
            <w:r w:rsidRPr="002A6B63">
              <w:rPr>
                <w:rStyle w:val="Hipervnculo"/>
                <w:rFonts w:ascii="Times New Roman" w:hAnsi="Times New Roman" w:cs="Times New Roman"/>
                <w:noProof/>
                <w:spacing w:val="2"/>
                <w:lang w:val="es-ES_tradnl"/>
              </w:rPr>
              <w:t>e</w:t>
            </w:r>
            <w:r w:rsidRPr="002A6B63">
              <w:rPr>
                <w:rStyle w:val="Hipervnculo"/>
                <w:rFonts w:ascii="Times New Roman" w:hAnsi="Times New Roman" w:cs="Times New Roman"/>
                <w:noProof/>
                <w:spacing w:val="-1"/>
                <w:lang w:val="es-ES_tradnl"/>
              </w:rPr>
              <w:t>n</w:t>
            </w:r>
            <w:r w:rsidRPr="002A6B63">
              <w:rPr>
                <w:rStyle w:val="Hipervnculo"/>
                <w:rFonts w:ascii="Times New Roman" w:hAnsi="Times New Roman" w:cs="Times New Roman"/>
                <w:noProof/>
                <w:spacing w:val="2"/>
                <w:lang w:val="es-ES_tradnl"/>
              </w:rPr>
              <w:t>d</w:t>
            </w:r>
            <w:r w:rsidRPr="002A6B63">
              <w:rPr>
                <w:rStyle w:val="Hipervnculo"/>
                <w:rFonts w:ascii="Times New Roman" w:hAnsi="Times New Roman" w:cs="Times New Roman"/>
                <w:noProof/>
                <w:spacing w:val="-1"/>
                <w:lang w:val="es-ES_tradnl"/>
              </w:rPr>
              <w:t>a</w:t>
            </w:r>
            <w:r w:rsidRPr="002A6B63">
              <w:rPr>
                <w:rStyle w:val="Hipervnculo"/>
                <w:rFonts w:ascii="Times New Roman" w:hAnsi="Times New Roman" w:cs="Times New Roman"/>
                <w:noProof/>
                <w:lang w:val="es-ES_tradnl"/>
              </w:rPr>
              <w:t>c</w:t>
            </w:r>
            <w:r w:rsidRPr="002A6B63">
              <w:rPr>
                <w:rStyle w:val="Hipervnculo"/>
                <w:rFonts w:ascii="Times New Roman" w:hAnsi="Times New Roman" w:cs="Times New Roman"/>
                <w:noProof/>
                <w:spacing w:val="-1"/>
                <w:lang w:val="es-ES_tradnl"/>
              </w:rPr>
              <w:t>i</w:t>
            </w:r>
            <w:r w:rsidRPr="002A6B63">
              <w:rPr>
                <w:rStyle w:val="Hipervnculo"/>
                <w:rFonts w:ascii="Times New Roman" w:hAnsi="Times New Roman" w:cs="Times New Roman"/>
                <w:noProof/>
                <w:spacing w:val="2"/>
                <w:lang w:val="es-ES_tradnl"/>
              </w:rPr>
              <w:t>o</w:t>
            </w:r>
            <w:r w:rsidRPr="002A6B63">
              <w:rPr>
                <w:rStyle w:val="Hipervnculo"/>
                <w:rFonts w:ascii="Times New Roman" w:hAnsi="Times New Roman" w:cs="Times New Roman"/>
                <w:noProof/>
                <w:spacing w:val="-1"/>
                <w:lang w:val="es-ES_tradnl"/>
              </w:rPr>
              <w:t>ne</w:t>
            </w:r>
            <w:r w:rsidRPr="002A6B63">
              <w:rPr>
                <w:rStyle w:val="Hipervnculo"/>
                <w:rFonts w:ascii="Times New Roman" w:hAnsi="Times New Roman" w:cs="Times New Roman"/>
                <w:noProof/>
                <w:lang w:val="es-ES_tradnl"/>
              </w:rPr>
              <w:t>s</w:t>
            </w:r>
            <w:r>
              <w:rPr>
                <w:noProof/>
                <w:webHidden/>
              </w:rPr>
              <w:tab/>
            </w:r>
            <w:r>
              <w:rPr>
                <w:noProof/>
                <w:webHidden/>
              </w:rPr>
              <w:fldChar w:fldCharType="begin"/>
            </w:r>
            <w:r>
              <w:rPr>
                <w:noProof/>
                <w:webHidden/>
              </w:rPr>
              <w:instrText xml:space="preserve"> PAGEREF _Toc184673662 \h </w:instrText>
            </w:r>
            <w:r>
              <w:rPr>
                <w:noProof/>
                <w:webHidden/>
              </w:rPr>
            </w:r>
            <w:r>
              <w:rPr>
                <w:noProof/>
                <w:webHidden/>
              </w:rPr>
              <w:fldChar w:fldCharType="separate"/>
            </w:r>
            <w:r>
              <w:rPr>
                <w:noProof/>
                <w:webHidden/>
              </w:rPr>
              <w:t>76</w:t>
            </w:r>
            <w:r>
              <w:rPr>
                <w:noProof/>
                <w:webHidden/>
              </w:rPr>
              <w:fldChar w:fldCharType="end"/>
            </w:r>
          </w:hyperlink>
        </w:p>
        <w:p w14:paraId="2CB2CFEB" w14:textId="77777777" w:rsidR="000C0A48" w:rsidRDefault="000C0A48">
          <w:pPr>
            <w:pStyle w:val="TDC1"/>
            <w:tabs>
              <w:tab w:val="right" w:leader="dot" w:pos="9350"/>
            </w:tabs>
            <w:rPr>
              <w:noProof/>
              <w:lang w:eastAsia="es-ES"/>
            </w:rPr>
          </w:pPr>
          <w:hyperlink w:anchor="_Toc184673663" w:history="1">
            <w:r w:rsidRPr="002A6B63">
              <w:rPr>
                <w:rStyle w:val="Hipervnculo"/>
                <w:rFonts w:ascii="Times New Roman" w:hAnsi="Times New Roman" w:cs="Times New Roman"/>
                <w:noProof/>
                <w:lang w:val="es-ES_tradnl"/>
              </w:rPr>
              <w:t>BIBLIOGRAFÍA</w:t>
            </w:r>
            <w:r>
              <w:rPr>
                <w:noProof/>
                <w:webHidden/>
              </w:rPr>
              <w:tab/>
            </w:r>
            <w:r>
              <w:rPr>
                <w:noProof/>
                <w:webHidden/>
              </w:rPr>
              <w:fldChar w:fldCharType="begin"/>
            </w:r>
            <w:r>
              <w:rPr>
                <w:noProof/>
                <w:webHidden/>
              </w:rPr>
              <w:instrText xml:space="preserve"> PAGEREF _Toc184673663 \h </w:instrText>
            </w:r>
            <w:r>
              <w:rPr>
                <w:noProof/>
                <w:webHidden/>
              </w:rPr>
            </w:r>
            <w:r>
              <w:rPr>
                <w:noProof/>
                <w:webHidden/>
              </w:rPr>
              <w:fldChar w:fldCharType="separate"/>
            </w:r>
            <w:r>
              <w:rPr>
                <w:noProof/>
                <w:webHidden/>
              </w:rPr>
              <w:t>77</w:t>
            </w:r>
            <w:r>
              <w:rPr>
                <w:noProof/>
                <w:webHidden/>
              </w:rPr>
              <w:fldChar w:fldCharType="end"/>
            </w:r>
          </w:hyperlink>
        </w:p>
        <w:p w14:paraId="62DF2EC7" w14:textId="77777777" w:rsidR="000C0A48" w:rsidRDefault="000C0A48">
          <w:pPr>
            <w:pStyle w:val="TDC1"/>
            <w:tabs>
              <w:tab w:val="right" w:leader="dot" w:pos="9350"/>
            </w:tabs>
            <w:rPr>
              <w:noProof/>
              <w:lang w:eastAsia="es-ES"/>
            </w:rPr>
          </w:pPr>
          <w:hyperlink w:anchor="_Toc184673664" w:history="1">
            <w:r w:rsidRPr="002A6B63">
              <w:rPr>
                <w:rStyle w:val="Hipervnculo"/>
                <w:rFonts w:ascii="Times New Roman" w:hAnsi="Times New Roman" w:cs="Times New Roman"/>
                <w:noProof/>
                <w:lang w:val="es-ES_tradnl"/>
              </w:rPr>
              <w:t>Anexos</w:t>
            </w:r>
            <w:r>
              <w:rPr>
                <w:noProof/>
                <w:webHidden/>
              </w:rPr>
              <w:tab/>
            </w:r>
            <w:r>
              <w:rPr>
                <w:noProof/>
                <w:webHidden/>
              </w:rPr>
              <w:fldChar w:fldCharType="begin"/>
            </w:r>
            <w:r>
              <w:rPr>
                <w:noProof/>
                <w:webHidden/>
              </w:rPr>
              <w:instrText xml:space="preserve"> PAGEREF _Toc184673664 \h </w:instrText>
            </w:r>
            <w:r>
              <w:rPr>
                <w:noProof/>
                <w:webHidden/>
              </w:rPr>
            </w:r>
            <w:r>
              <w:rPr>
                <w:noProof/>
                <w:webHidden/>
              </w:rPr>
              <w:fldChar w:fldCharType="separate"/>
            </w:r>
            <w:r>
              <w:rPr>
                <w:noProof/>
                <w:webHidden/>
              </w:rPr>
              <w:t>79</w:t>
            </w:r>
            <w:r>
              <w:rPr>
                <w:noProof/>
                <w:webHidden/>
              </w:rPr>
              <w:fldChar w:fldCharType="end"/>
            </w:r>
          </w:hyperlink>
        </w:p>
        <w:p w14:paraId="745FC8DD" w14:textId="2AB46105" w:rsidR="00336793" w:rsidRDefault="00336793">
          <w:r>
            <w:rPr>
              <w:b/>
              <w:bCs/>
            </w:rPr>
            <w:fldChar w:fldCharType="end"/>
          </w:r>
        </w:p>
      </w:sdtContent>
    </w:sdt>
    <w:p w14:paraId="3B312000" w14:textId="77777777" w:rsidR="00336793" w:rsidRDefault="00336793" w:rsidP="00B62D9D">
      <w:pPr>
        <w:spacing w:line="360" w:lineRule="auto"/>
        <w:jc w:val="both"/>
        <w:rPr>
          <w:rFonts w:ascii="Times New Roman" w:hAnsi="Times New Roman" w:cs="Times New Roman"/>
          <w:b/>
          <w:lang w:val="es-ES_tradnl"/>
        </w:rPr>
      </w:pPr>
    </w:p>
    <w:p w14:paraId="121F663E" w14:textId="77777777" w:rsidR="00336793" w:rsidRDefault="00336793" w:rsidP="00B62D9D">
      <w:pPr>
        <w:spacing w:line="360" w:lineRule="auto"/>
        <w:jc w:val="both"/>
        <w:rPr>
          <w:rFonts w:ascii="Times New Roman" w:hAnsi="Times New Roman" w:cs="Times New Roman"/>
          <w:b/>
          <w:lang w:val="es-ES_tradnl"/>
        </w:rPr>
      </w:pPr>
    </w:p>
    <w:p w14:paraId="0F8814C2" w14:textId="77777777" w:rsidR="00336793" w:rsidRDefault="00336793" w:rsidP="00B62D9D">
      <w:pPr>
        <w:spacing w:line="360" w:lineRule="auto"/>
        <w:jc w:val="both"/>
        <w:rPr>
          <w:rFonts w:ascii="Times New Roman" w:hAnsi="Times New Roman" w:cs="Times New Roman"/>
          <w:b/>
          <w:lang w:val="es-ES_tradnl"/>
        </w:rPr>
      </w:pPr>
      <w:bookmarkStart w:id="0" w:name="_GoBack"/>
      <w:bookmarkEnd w:id="0"/>
    </w:p>
    <w:p w14:paraId="72911CE8" w14:textId="77777777" w:rsidR="00336793" w:rsidRDefault="00336793" w:rsidP="00B62D9D">
      <w:pPr>
        <w:spacing w:line="360" w:lineRule="auto"/>
        <w:jc w:val="both"/>
        <w:rPr>
          <w:rFonts w:ascii="Times New Roman" w:hAnsi="Times New Roman" w:cs="Times New Roman"/>
          <w:b/>
          <w:lang w:val="es-ES_tradnl"/>
        </w:rPr>
      </w:pPr>
    </w:p>
    <w:p w14:paraId="440EE698" w14:textId="77777777" w:rsidR="00336793" w:rsidRDefault="00336793" w:rsidP="00B62D9D">
      <w:pPr>
        <w:spacing w:line="360" w:lineRule="auto"/>
        <w:jc w:val="both"/>
        <w:rPr>
          <w:rFonts w:ascii="Times New Roman" w:hAnsi="Times New Roman" w:cs="Times New Roman"/>
          <w:b/>
          <w:lang w:val="es-ES_tradnl"/>
        </w:rPr>
      </w:pPr>
    </w:p>
    <w:p w14:paraId="0AB127DE" w14:textId="77777777" w:rsidR="00336793" w:rsidRDefault="00336793" w:rsidP="00B62D9D">
      <w:pPr>
        <w:spacing w:line="360" w:lineRule="auto"/>
        <w:jc w:val="both"/>
        <w:rPr>
          <w:rFonts w:ascii="Times New Roman" w:hAnsi="Times New Roman" w:cs="Times New Roman"/>
          <w:b/>
          <w:lang w:val="es-ES_tradnl"/>
        </w:rPr>
      </w:pPr>
    </w:p>
    <w:p w14:paraId="3925CB6E" w14:textId="77777777" w:rsidR="00336793" w:rsidRDefault="00336793" w:rsidP="00B62D9D">
      <w:pPr>
        <w:spacing w:line="360" w:lineRule="auto"/>
        <w:jc w:val="both"/>
        <w:rPr>
          <w:rFonts w:ascii="Times New Roman" w:hAnsi="Times New Roman" w:cs="Times New Roman"/>
          <w:b/>
          <w:lang w:val="es-ES_tradnl"/>
        </w:rPr>
      </w:pPr>
    </w:p>
    <w:p w14:paraId="79F9FF84" w14:textId="77777777" w:rsidR="00336793" w:rsidRDefault="00336793" w:rsidP="00B62D9D">
      <w:pPr>
        <w:spacing w:line="360" w:lineRule="auto"/>
        <w:jc w:val="both"/>
        <w:rPr>
          <w:rFonts w:ascii="Times New Roman" w:hAnsi="Times New Roman" w:cs="Times New Roman"/>
          <w:b/>
          <w:lang w:val="es-ES_tradnl"/>
        </w:rPr>
      </w:pPr>
    </w:p>
    <w:p w14:paraId="06CC72E0" w14:textId="77777777" w:rsidR="00336793" w:rsidRDefault="00336793" w:rsidP="00B62D9D">
      <w:pPr>
        <w:spacing w:line="360" w:lineRule="auto"/>
        <w:jc w:val="both"/>
        <w:rPr>
          <w:rFonts w:ascii="Times New Roman" w:hAnsi="Times New Roman" w:cs="Times New Roman"/>
          <w:b/>
          <w:lang w:val="es-ES_tradnl"/>
        </w:rPr>
      </w:pPr>
    </w:p>
    <w:p w14:paraId="6C5FC208" w14:textId="77777777" w:rsidR="00336793" w:rsidRDefault="00336793" w:rsidP="00B62D9D">
      <w:pPr>
        <w:spacing w:line="360" w:lineRule="auto"/>
        <w:jc w:val="both"/>
        <w:rPr>
          <w:rFonts w:ascii="Times New Roman" w:hAnsi="Times New Roman" w:cs="Times New Roman"/>
          <w:b/>
          <w:lang w:val="es-ES_tradnl"/>
        </w:rPr>
      </w:pPr>
    </w:p>
    <w:p w14:paraId="30A391C3" w14:textId="77777777" w:rsidR="00336793" w:rsidRDefault="00336793" w:rsidP="00B62D9D">
      <w:pPr>
        <w:spacing w:line="360" w:lineRule="auto"/>
        <w:jc w:val="both"/>
        <w:rPr>
          <w:rFonts w:ascii="Times New Roman" w:hAnsi="Times New Roman" w:cs="Times New Roman"/>
          <w:b/>
          <w:lang w:val="es-ES_tradnl"/>
        </w:rPr>
      </w:pPr>
    </w:p>
    <w:p w14:paraId="0E1BAC33" w14:textId="77777777" w:rsidR="00336793" w:rsidRDefault="00336793" w:rsidP="00B62D9D">
      <w:pPr>
        <w:spacing w:line="360" w:lineRule="auto"/>
        <w:jc w:val="both"/>
        <w:rPr>
          <w:rFonts w:ascii="Times New Roman" w:hAnsi="Times New Roman" w:cs="Times New Roman"/>
          <w:b/>
          <w:lang w:val="es-ES_tradnl"/>
        </w:rPr>
      </w:pPr>
    </w:p>
    <w:p w14:paraId="15607548" w14:textId="77777777" w:rsidR="00336793" w:rsidRDefault="00336793" w:rsidP="00B62D9D">
      <w:pPr>
        <w:spacing w:line="360" w:lineRule="auto"/>
        <w:jc w:val="both"/>
        <w:rPr>
          <w:rFonts w:ascii="Times New Roman" w:hAnsi="Times New Roman" w:cs="Times New Roman"/>
          <w:b/>
          <w:lang w:val="es-ES_tradnl"/>
        </w:rPr>
      </w:pPr>
    </w:p>
    <w:p w14:paraId="308011D1" w14:textId="77777777" w:rsidR="00336793" w:rsidRDefault="00336793" w:rsidP="00B62D9D">
      <w:pPr>
        <w:spacing w:line="360" w:lineRule="auto"/>
        <w:jc w:val="both"/>
        <w:rPr>
          <w:rFonts w:ascii="Times New Roman" w:hAnsi="Times New Roman" w:cs="Times New Roman"/>
          <w:b/>
          <w:lang w:val="es-ES_tradnl"/>
        </w:rPr>
      </w:pPr>
    </w:p>
    <w:p w14:paraId="3C383D6B" w14:textId="77777777" w:rsidR="00336793" w:rsidRDefault="00336793" w:rsidP="00B62D9D">
      <w:pPr>
        <w:spacing w:line="360" w:lineRule="auto"/>
        <w:jc w:val="both"/>
        <w:rPr>
          <w:rFonts w:ascii="Times New Roman" w:hAnsi="Times New Roman" w:cs="Times New Roman"/>
          <w:b/>
          <w:lang w:val="es-ES_tradnl"/>
        </w:rPr>
      </w:pPr>
    </w:p>
    <w:p w14:paraId="3E823EB2" w14:textId="77777777" w:rsidR="00336793" w:rsidRDefault="00336793" w:rsidP="00B62D9D">
      <w:pPr>
        <w:spacing w:line="360" w:lineRule="auto"/>
        <w:jc w:val="both"/>
        <w:rPr>
          <w:rFonts w:ascii="Times New Roman" w:hAnsi="Times New Roman" w:cs="Times New Roman"/>
          <w:b/>
          <w:lang w:val="es-ES_tradnl"/>
        </w:rPr>
      </w:pPr>
    </w:p>
    <w:p w14:paraId="603034C7" w14:textId="77777777" w:rsidR="00336793" w:rsidRDefault="00336793" w:rsidP="00B62D9D">
      <w:pPr>
        <w:spacing w:line="360" w:lineRule="auto"/>
        <w:jc w:val="both"/>
        <w:rPr>
          <w:rFonts w:ascii="Times New Roman" w:hAnsi="Times New Roman" w:cs="Times New Roman"/>
          <w:b/>
          <w:lang w:val="es-ES_tradnl"/>
        </w:rPr>
      </w:pPr>
    </w:p>
    <w:p w14:paraId="29B1C04E" w14:textId="77777777" w:rsidR="00DB69C7" w:rsidRPr="00A7322D" w:rsidRDefault="00DB69C7" w:rsidP="00A7322D">
      <w:pPr>
        <w:pStyle w:val="Ttulo1"/>
        <w:rPr>
          <w:rFonts w:ascii="Times New Roman" w:hAnsi="Times New Roman" w:cs="Times New Roman"/>
          <w:b w:val="0"/>
          <w:color w:val="auto"/>
          <w:lang w:val="es-ES_tradnl"/>
        </w:rPr>
      </w:pPr>
      <w:bookmarkStart w:id="1" w:name="_Toc184673622"/>
      <w:r w:rsidRPr="00A7322D">
        <w:rPr>
          <w:rFonts w:ascii="Times New Roman" w:hAnsi="Times New Roman" w:cs="Times New Roman"/>
          <w:color w:val="auto"/>
          <w:lang w:val="es-AR"/>
        </w:rPr>
        <w:lastRenderedPageBreak/>
        <w:t>INTRODUCCIÓN</w:t>
      </w:r>
      <w:bookmarkEnd w:id="1"/>
    </w:p>
    <w:p w14:paraId="232B43E2" w14:textId="77777777" w:rsidR="00E32AFD" w:rsidRPr="00B62D9D" w:rsidRDefault="00E32AFD" w:rsidP="00B62D9D">
      <w:pPr>
        <w:spacing w:line="360" w:lineRule="auto"/>
        <w:jc w:val="both"/>
        <w:rPr>
          <w:rFonts w:ascii="Times New Roman" w:hAnsi="Times New Roman" w:cs="Times New Roman"/>
          <w:lang w:val="es-AR"/>
        </w:rPr>
      </w:pPr>
    </w:p>
    <w:p w14:paraId="19B8305E" w14:textId="0964CF70" w:rsidR="00124A07" w:rsidRPr="00B62D9D" w:rsidRDefault="002C0435" w:rsidP="00B62D9D">
      <w:pPr>
        <w:spacing w:line="360" w:lineRule="auto"/>
        <w:jc w:val="both"/>
        <w:rPr>
          <w:rFonts w:ascii="Times New Roman" w:hAnsi="Times New Roman" w:cs="Times New Roman"/>
          <w:color w:val="000000" w:themeColor="text1"/>
          <w:lang w:val="es-ES_tradnl"/>
        </w:rPr>
      </w:pPr>
      <w:r w:rsidRPr="00B62D9D">
        <w:rPr>
          <w:rFonts w:ascii="Times New Roman" w:hAnsi="Times New Roman" w:cs="Times New Roman"/>
          <w:color w:val="000000" w:themeColor="text1"/>
          <w:lang w:val="es-ES_tradnl"/>
        </w:rPr>
        <w:t>La cadena de supermercados La Bodega</w:t>
      </w:r>
      <w:r w:rsidR="000318B6" w:rsidRPr="00B62D9D">
        <w:rPr>
          <w:rFonts w:ascii="Times New Roman" w:hAnsi="Times New Roman" w:cs="Times New Roman"/>
          <w:color w:val="000000" w:themeColor="text1"/>
          <w:lang w:val="es-ES_tradnl"/>
        </w:rPr>
        <w:t xml:space="preserve"> realiza sus operaciones en la provincia de Cañar, Ecuador. </w:t>
      </w:r>
      <w:r w:rsidRPr="00B62D9D">
        <w:rPr>
          <w:rFonts w:ascii="Times New Roman" w:hAnsi="Times New Roman" w:cs="Times New Roman"/>
          <w:color w:val="000000" w:themeColor="text1"/>
          <w:lang w:val="es-ES_tradnl"/>
        </w:rPr>
        <w:t xml:space="preserve"> </w:t>
      </w:r>
      <w:r w:rsidR="000318B6" w:rsidRPr="00B62D9D">
        <w:rPr>
          <w:rFonts w:ascii="Times New Roman" w:hAnsi="Times New Roman" w:cs="Times New Roman"/>
          <w:color w:val="000000" w:themeColor="text1"/>
          <w:lang w:val="es-ES_tradnl"/>
        </w:rPr>
        <w:t>Esta</w:t>
      </w:r>
      <w:r w:rsidR="009E502B" w:rsidRPr="00B62D9D">
        <w:rPr>
          <w:rFonts w:ascii="Times New Roman" w:hAnsi="Times New Roman" w:cs="Times New Roman"/>
          <w:color w:val="000000" w:themeColor="text1"/>
          <w:lang w:val="es-ES_tradnl"/>
        </w:rPr>
        <w:t xml:space="preserve"> empresa es</w:t>
      </w:r>
      <w:r w:rsidR="000318B6" w:rsidRPr="00B62D9D">
        <w:rPr>
          <w:rFonts w:ascii="Times New Roman" w:hAnsi="Times New Roman" w:cs="Times New Roman"/>
          <w:color w:val="000000" w:themeColor="text1"/>
          <w:lang w:val="es-ES_tradnl"/>
        </w:rPr>
        <w:t xml:space="preserve"> familiar</w:t>
      </w:r>
      <w:r w:rsidR="00C46A73">
        <w:rPr>
          <w:rFonts w:ascii="Times New Roman" w:hAnsi="Times New Roman" w:cs="Times New Roman"/>
          <w:color w:val="000000" w:themeColor="text1"/>
          <w:lang w:val="es-ES_tradnl"/>
        </w:rPr>
        <w:t xml:space="preserve"> y en la actualidad ya cuenta con 3 generaciones. La empresa</w:t>
      </w:r>
      <w:r w:rsidR="000318B6" w:rsidRPr="00B62D9D">
        <w:rPr>
          <w:rFonts w:ascii="Times New Roman" w:hAnsi="Times New Roman" w:cs="Times New Roman"/>
          <w:color w:val="000000" w:themeColor="text1"/>
          <w:lang w:val="es-ES_tradnl"/>
        </w:rPr>
        <w:t xml:space="preserve"> está en el mercado </w:t>
      </w:r>
      <w:r w:rsidR="009E502B" w:rsidRPr="00B62D9D">
        <w:rPr>
          <w:rFonts w:ascii="Times New Roman" w:hAnsi="Times New Roman" w:cs="Times New Roman"/>
          <w:color w:val="000000" w:themeColor="text1"/>
          <w:lang w:val="es-ES_tradnl"/>
        </w:rPr>
        <w:t>desde el año de 1980</w:t>
      </w:r>
      <w:r w:rsidR="000318B6" w:rsidRPr="00B62D9D">
        <w:rPr>
          <w:rFonts w:ascii="Times New Roman" w:hAnsi="Times New Roman" w:cs="Times New Roman"/>
          <w:color w:val="000000" w:themeColor="text1"/>
          <w:lang w:val="es-ES_tradnl"/>
        </w:rPr>
        <w:t>,</w:t>
      </w:r>
      <w:r w:rsidR="006665D2">
        <w:rPr>
          <w:rFonts w:ascii="Times New Roman" w:hAnsi="Times New Roman" w:cs="Times New Roman"/>
          <w:color w:val="000000" w:themeColor="text1"/>
          <w:lang w:val="es-ES_tradnl"/>
        </w:rPr>
        <w:t xml:space="preserve"> cuenta con 7</w:t>
      </w:r>
      <w:r w:rsidR="00A10439" w:rsidRPr="00B62D9D">
        <w:rPr>
          <w:rFonts w:ascii="Times New Roman" w:hAnsi="Times New Roman" w:cs="Times New Roman"/>
          <w:color w:val="000000" w:themeColor="text1"/>
          <w:lang w:val="es-ES_tradnl"/>
        </w:rPr>
        <w:t xml:space="preserve"> locales</w:t>
      </w:r>
      <w:r w:rsidR="00212013">
        <w:rPr>
          <w:rFonts w:ascii="Times New Roman" w:hAnsi="Times New Roman" w:cs="Times New Roman"/>
          <w:color w:val="000000" w:themeColor="text1"/>
          <w:lang w:val="es-ES_tradnl"/>
        </w:rPr>
        <w:t>, dentro de estos</w:t>
      </w:r>
      <w:r w:rsidR="00A10439" w:rsidRPr="00B62D9D">
        <w:rPr>
          <w:rFonts w:ascii="Times New Roman" w:hAnsi="Times New Roman" w:cs="Times New Roman"/>
          <w:color w:val="000000" w:themeColor="text1"/>
          <w:lang w:val="es-ES_tradnl"/>
        </w:rPr>
        <w:t xml:space="preserve"> </w:t>
      </w:r>
      <w:r w:rsidR="00A57F1A">
        <w:rPr>
          <w:rFonts w:ascii="Times New Roman" w:hAnsi="Times New Roman" w:cs="Times New Roman"/>
          <w:color w:val="000000" w:themeColor="text1"/>
          <w:lang w:val="es-ES_tradnl"/>
        </w:rPr>
        <w:t>está</w:t>
      </w:r>
      <w:r w:rsidR="00A57F1A" w:rsidRPr="00B62D9D">
        <w:rPr>
          <w:rFonts w:ascii="Times New Roman" w:hAnsi="Times New Roman" w:cs="Times New Roman"/>
          <w:color w:val="000000" w:themeColor="text1"/>
          <w:lang w:val="es-ES_tradnl"/>
        </w:rPr>
        <w:t xml:space="preserve"> </w:t>
      </w:r>
      <w:r w:rsidR="00A10439" w:rsidRPr="00B62D9D">
        <w:rPr>
          <w:rFonts w:ascii="Times New Roman" w:hAnsi="Times New Roman" w:cs="Times New Roman"/>
          <w:color w:val="000000" w:themeColor="text1"/>
          <w:lang w:val="es-ES_tradnl"/>
        </w:rPr>
        <w:t>un centro de acopio para el abastecimiento de las sucursales. E</w:t>
      </w:r>
      <w:r w:rsidR="000318B6" w:rsidRPr="00B62D9D">
        <w:rPr>
          <w:rFonts w:ascii="Times New Roman" w:hAnsi="Times New Roman" w:cs="Times New Roman"/>
          <w:color w:val="000000" w:themeColor="text1"/>
          <w:lang w:val="es-ES_tradnl"/>
        </w:rPr>
        <w:t xml:space="preserve">n </w:t>
      </w:r>
      <w:r w:rsidR="009E502B" w:rsidRPr="00B62D9D">
        <w:rPr>
          <w:rFonts w:ascii="Times New Roman" w:hAnsi="Times New Roman" w:cs="Times New Roman"/>
          <w:color w:val="000000" w:themeColor="text1"/>
          <w:lang w:val="es-ES_tradnl"/>
        </w:rPr>
        <w:t>abril de 2024</w:t>
      </w:r>
      <w:r w:rsidR="000318B6" w:rsidRPr="00B62D9D">
        <w:rPr>
          <w:rFonts w:ascii="Times New Roman" w:hAnsi="Times New Roman" w:cs="Times New Roman"/>
          <w:color w:val="000000" w:themeColor="text1"/>
          <w:lang w:val="es-ES_tradnl"/>
        </w:rPr>
        <w:t xml:space="preserve"> la tercera generación es la que está </w:t>
      </w:r>
      <w:r w:rsidR="009E502B" w:rsidRPr="00B62D9D">
        <w:rPr>
          <w:rFonts w:ascii="Times New Roman" w:hAnsi="Times New Roman" w:cs="Times New Roman"/>
          <w:color w:val="000000" w:themeColor="text1"/>
          <w:lang w:val="es-ES_tradnl"/>
        </w:rPr>
        <w:t>empezando a asumir los puestos</w:t>
      </w:r>
      <w:r w:rsidR="000318B6" w:rsidRPr="00B62D9D">
        <w:rPr>
          <w:rFonts w:ascii="Times New Roman" w:hAnsi="Times New Roman" w:cs="Times New Roman"/>
          <w:color w:val="000000" w:themeColor="text1"/>
          <w:lang w:val="es-ES_tradnl"/>
        </w:rPr>
        <w:t xml:space="preserve"> estratégi</w:t>
      </w:r>
      <w:r w:rsidR="00C46A73">
        <w:rPr>
          <w:rFonts w:ascii="Times New Roman" w:hAnsi="Times New Roman" w:cs="Times New Roman"/>
          <w:color w:val="000000" w:themeColor="text1"/>
          <w:lang w:val="es-ES_tradnl"/>
        </w:rPr>
        <w:t>cos dentro de la organización.</w:t>
      </w:r>
    </w:p>
    <w:p w14:paraId="118C0D71" w14:textId="77777777" w:rsidR="00194C54" w:rsidRPr="00B62D9D" w:rsidRDefault="00194C54" w:rsidP="00B62D9D">
      <w:pPr>
        <w:spacing w:line="360" w:lineRule="auto"/>
        <w:jc w:val="both"/>
        <w:rPr>
          <w:rFonts w:ascii="Times New Roman" w:hAnsi="Times New Roman" w:cs="Times New Roman"/>
          <w:color w:val="000000" w:themeColor="text1"/>
          <w:lang w:val="es-ES_tradnl"/>
        </w:rPr>
      </w:pPr>
    </w:p>
    <w:p w14:paraId="44EC5C5A" w14:textId="6C5124FC" w:rsidR="00194C54" w:rsidRPr="00B62D9D" w:rsidRDefault="00A10439" w:rsidP="00B62D9D">
      <w:pPr>
        <w:spacing w:line="360" w:lineRule="auto"/>
        <w:jc w:val="both"/>
        <w:rPr>
          <w:rFonts w:ascii="Times New Roman" w:hAnsi="Times New Roman" w:cs="Times New Roman"/>
          <w:color w:val="000000" w:themeColor="text1"/>
          <w:lang w:val="es-ES_tradnl"/>
        </w:rPr>
      </w:pPr>
      <w:r w:rsidRPr="00B62D9D">
        <w:rPr>
          <w:rFonts w:ascii="Times New Roman" w:hAnsi="Times New Roman" w:cs="Times New Roman"/>
          <w:color w:val="000000" w:themeColor="text1"/>
          <w:lang w:val="es-ES_tradnl"/>
        </w:rPr>
        <w:t xml:space="preserve">El problema principal de la empresa está en la desorganización de dueños </w:t>
      </w:r>
      <w:r w:rsidRPr="00A57F1A">
        <w:rPr>
          <w:rFonts w:ascii="Times New Roman" w:hAnsi="Times New Roman" w:cs="Times New Roman"/>
          <w:color w:val="000000" w:themeColor="text1"/>
          <w:lang w:val="es-ES_tradnl"/>
        </w:rPr>
        <w:t>de la empresa</w:t>
      </w:r>
      <w:r w:rsidRPr="00B62D9D">
        <w:rPr>
          <w:rFonts w:ascii="Times New Roman" w:hAnsi="Times New Roman" w:cs="Times New Roman"/>
          <w:color w:val="000000" w:themeColor="text1"/>
          <w:lang w:val="es-ES_tradnl"/>
        </w:rPr>
        <w:t xml:space="preserve"> para saber en dónde se encuentran actualmente, hacia a donde se dirigen y que deben hacer para ser más competitivos. Esta empresa </w:t>
      </w:r>
      <w:r w:rsidR="005E0252" w:rsidRPr="00B62D9D">
        <w:rPr>
          <w:rFonts w:ascii="Times New Roman" w:hAnsi="Times New Roman" w:cs="Times New Roman"/>
          <w:color w:val="000000" w:themeColor="text1"/>
          <w:lang w:val="es-ES_tradnl"/>
        </w:rPr>
        <w:t>forma</w:t>
      </w:r>
      <w:r w:rsidRPr="00B62D9D">
        <w:rPr>
          <w:rFonts w:ascii="Times New Roman" w:hAnsi="Times New Roman" w:cs="Times New Roman"/>
          <w:color w:val="000000" w:themeColor="text1"/>
          <w:lang w:val="es-ES_tradnl"/>
        </w:rPr>
        <w:t xml:space="preserve"> parte de la categoría PYMES y como en la mayoría de empresas de este sector se han basado en la experiencia</w:t>
      </w:r>
      <w:r w:rsidR="00C46A73">
        <w:rPr>
          <w:rFonts w:ascii="Times New Roman" w:hAnsi="Times New Roman" w:cs="Times New Roman"/>
          <w:color w:val="000000" w:themeColor="text1"/>
          <w:lang w:val="es-ES_tradnl"/>
        </w:rPr>
        <w:t xml:space="preserve"> de la fundadora</w:t>
      </w:r>
      <w:r w:rsidRPr="00B62D9D">
        <w:rPr>
          <w:rFonts w:ascii="Times New Roman" w:hAnsi="Times New Roman" w:cs="Times New Roman"/>
          <w:color w:val="000000" w:themeColor="text1"/>
          <w:lang w:val="es-ES_tradnl"/>
        </w:rPr>
        <w:t xml:space="preserve"> y conocimiento del mercado para crecer </w:t>
      </w:r>
      <w:r w:rsidR="00194C54" w:rsidRPr="00B62D9D">
        <w:rPr>
          <w:rFonts w:ascii="Times New Roman" w:hAnsi="Times New Roman" w:cs="Times New Roman"/>
          <w:color w:val="000000" w:themeColor="text1"/>
          <w:lang w:val="es-ES_tradnl"/>
        </w:rPr>
        <w:t xml:space="preserve">y salir adelante. </w:t>
      </w:r>
    </w:p>
    <w:p w14:paraId="6EC43016" w14:textId="77777777" w:rsidR="005E0252" w:rsidRPr="00B62D9D" w:rsidRDefault="005E0252" w:rsidP="00B62D9D">
      <w:pPr>
        <w:spacing w:line="360" w:lineRule="auto"/>
        <w:jc w:val="both"/>
        <w:rPr>
          <w:rFonts w:ascii="Times New Roman" w:hAnsi="Times New Roman" w:cs="Times New Roman"/>
          <w:color w:val="000000" w:themeColor="text1"/>
          <w:lang w:val="es-ES_tradnl"/>
        </w:rPr>
      </w:pPr>
    </w:p>
    <w:p w14:paraId="13432E23" w14:textId="063336DB" w:rsidR="00A10439" w:rsidRPr="00A57F1A" w:rsidRDefault="00194C54" w:rsidP="00B62D9D">
      <w:pPr>
        <w:spacing w:line="360" w:lineRule="auto"/>
        <w:jc w:val="both"/>
        <w:rPr>
          <w:rFonts w:ascii="Times New Roman" w:hAnsi="Times New Roman" w:cs="Times New Roman"/>
          <w:lang w:val="es-ES_tradnl"/>
        </w:rPr>
      </w:pPr>
      <w:r w:rsidRPr="00A57F1A">
        <w:rPr>
          <w:rFonts w:ascii="Times New Roman" w:hAnsi="Times New Roman" w:cs="Times New Roman"/>
          <w:lang w:val="es-ES_tradnl"/>
        </w:rPr>
        <w:t>En base a la situación actual, la presente investigación busca r</w:t>
      </w:r>
      <w:r w:rsidR="009E502B" w:rsidRPr="00A57F1A">
        <w:rPr>
          <w:rFonts w:ascii="Times New Roman" w:hAnsi="Times New Roman" w:cs="Times New Roman"/>
          <w:lang w:val="es-ES_tradnl"/>
        </w:rPr>
        <w:t>esponder a la pregunta sobre qué</w:t>
      </w:r>
      <w:r w:rsidRPr="00A57F1A">
        <w:rPr>
          <w:rFonts w:ascii="Times New Roman" w:hAnsi="Times New Roman" w:cs="Times New Roman"/>
          <w:lang w:val="es-ES_tradnl"/>
        </w:rPr>
        <w:t xml:space="preserve"> </w:t>
      </w:r>
      <w:r w:rsidR="00DB70F8" w:rsidRPr="00A57F1A">
        <w:rPr>
          <w:rFonts w:ascii="Times New Roman" w:hAnsi="Times New Roman" w:cs="Times New Roman"/>
          <w:lang w:val="es-ES_tradnl"/>
        </w:rPr>
        <w:t>procesos, acciones</w:t>
      </w:r>
      <w:r w:rsidR="00B6755C" w:rsidRPr="00A57F1A">
        <w:rPr>
          <w:rFonts w:ascii="Times New Roman" w:hAnsi="Times New Roman" w:cs="Times New Roman"/>
          <w:lang w:val="es-ES_tradnl"/>
        </w:rPr>
        <w:t>, estrategias</w:t>
      </w:r>
      <w:r w:rsidR="00DB70F8" w:rsidRPr="00A57F1A">
        <w:rPr>
          <w:rFonts w:ascii="Times New Roman" w:hAnsi="Times New Roman" w:cs="Times New Roman"/>
          <w:lang w:val="es-ES_tradnl"/>
        </w:rPr>
        <w:t xml:space="preserve"> </w:t>
      </w:r>
      <w:r w:rsidR="00C46A73" w:rsidRPr="00A57F1A">
        <w:rPr>
          <w:rFonts w:ascii="Times New Roman" w:hAnsi="Times New Roman" w:cs="Times New Roman"/>
          <w:lang w:val="es-ES_tradnl"/>
        </w:rPr>
        <w:t xml:space="preserve">que </w:t>
      </w:r>
      <w:r w:rsidR="00B6755C" w:rsidRPr="00A57F1A">
        <w:rPr>
          <w:rFonts w:ascii="Times New Roman" w:hAnsi="Times New Roman" w:cs="Times New Roman"/>
          <w:lang w:val="es-ES_tradnl"/>
        </w:rPr>
        <w:t xml:space="preserve">son necesarios en la empresa con la finalidad de </w:t>
      </w:r>
      <w:r w:rsidR="001B4AFC" w:rsidRPr="00A57F1A">
        <w:rPr>
          <w:rFonts w:ascii="Times New Roman" w:hAnsi="Times New Roman" w:cs="Times New Roman"/>
          <w:lang w:val="es-ES_tradnl"/>
        </w:rPr>
        <w:t>tener un plan de mejora estratégica</w:t>
      </w:r>
      <w:r w:rsidR="00B6755C" w:rsidRPr="00A57F1A">
        <w:rPr>
          <w:rFonts w:ascii="Times New Roman" w:hAnsi="Times New Roman" w:cs="Times New Roman"/>
          <w:lang w:val="es-ES_tradnl"/>
        </w:rPr>
        <w:t xml:space="preserve">. En este contexto, este trabajo lo que pretende es revisar la situación actual de la empresa mediante una investigación de todo el entorno. Se </w:t>
      </w:r>
      <w:r w:rsidR="00B62D9D" w:rsidRPr="00A57F1A">
        <w:rPr>
          <w:rFonts w:ascii="Times New Roman" w:hAnsi="Times New Roman" w:cs="Times New Roman"/>
          <w:lang w:val="es-ES_tradnl"/>
        </w:rPr>
        <w:t>realizarán</w:t>
      </w:r>
      <w:r w:rsidR="00B6755C" w:rsidRPr="00A57F1A">
        <w:rPr>
          <w:rFonts w:ascii="Times New Roman" w:hAnsi="Times New Roman" w:cs="Times New Roman"/>
          <w:lang w:val="es-ES_tradnl"/>
        </w:rPr>
        <w:t xml:space="preserve"> entrevistas a profundidad a jefes de áreas, dueños, clientes, proveedores</w:t>
      </w:r>
      <w:r w:rsidR="00C46A73" w:rsidRPr="00A57F1A">
        <w:rPr>
          <w:rFonts w:ascii="Times New Roman" w:hAnsi="Times New Roman" w:cs="Times New Roman"/>
          <w:lang w:val="es-ES_tradnl"/>
        </w:rPr>
        <w:t>, transportistas</w:t>
      </w:r>
      <w:r w:rsidR="00B6755C" w:rsidRPr="00A57F1A">
        <w:rPr>
          <w:rFonts w:ascii="Times New Roman" w:hAnsi="Times New Roman" w:cs="Times New Roman"/>
          <w:lang w:val="es-ES_tradnl"/>
        </w:rPr>
        <w:t xml:space="preserve"> y empleados de la organización con el fin de recopilar información relevante sobre las percepciones. </w:t>
      </w:r>
      <w:r w:rsidR="00B62D9D" w:rsidRPr="00A57F1A">
        <w:rPr>
          <w:rFonts w:ascii="Times New Roman" w:hAnsi="Times New Roman" w:cs="Times New Roman"/>
          <w:lang w:val="es-ES_tradnl"/>
        </w:rPr>
        <w:t>Además,</w:t>
      </w:r>
      <w:r w:rsidR="00A97665" w:rsidRPr="00A57F1A">
        <w:rPr>
          <w:rFonts w:ascii="Times New Roman" w:hAnsi="Times New Roman" w:cs="Times New Roman"/>
          <w:lang w:val="es-ES_tradnl"/>
        </w:rPr>
        <w:t xml:space="preserve"> se realizar un análisis documental para corroborar información que se proporcione en las entrevistas. </w:t>
      </w:r>
    </w:p>
    <w:p w14:paraId="069A44C8" w14:textId="77777777" w:rsidR="00B6755C" w:rsidRPr="00A57F1A" w:rsidRDefault="00B6755C" w:rsidP="00B62D9D">
      <w:pPr>
        <w:spacing w:line="360" w:lineRule="auto"/>
        <w:jc w:val="both"/>
        <w:rPr>
          <w:rFonts w:ascii="Times New Roman" w:hAnsi="Times New Roman" w:cs="Times New Roman"/>
          <w:lang w:val="es-ES_tradnl"/>
        </w:rPr>
      </w:pPr>
    </w:p>
    <w:p w14:paraId="2395E598" w14:textId="4C6B6DEF" w:rsidR="00124A07" w:rsidRPr="00A57F1A" w:rsidRDefault="00B6755C" w:rsidP="00B62D9D">
      <w:pPr>
        <w:spacing w:line="360" w:lineRule="auto"/>
        <w:jc w:val="both"/>
        <w:rPr>
          <w:rFonts w:ascii="Times New Roman" w:hAnsi="Times New Roman" w:cs="Times New Roman"/>
          <w:lang w:val="es-ES_tradnl"/>
        </w:rPr>
      </w:pPr>
      <w:r w:rsidRPr="00A57F1A">
        <w:rPr>
          <w:rFonts w:ascii="Times New Roman" w:hAnsi="Times New Roman" w:cs="Times New Roman"/>
          <w:lang w:val="es-ES_tradnl"/>
        </w:rPr>
        <w:t xml:space="preserve">En base a todos estos resultados de las entrevistas </w:t>
      </w:r>
      <w:r w:rsidR="00A57F1A">
        <w:rPr>
          <w:rFonts w:ascii="Times New Roman" w:hAnsi="Times New Roman" w:cs="Times New Roman"/>
          <w:lang w:val="es-ES_tradnl"/>
        </w:rPr>
        <w:t>y</w:t>
      </w:r>
      <w:r w:rsidR="00A57F1A" w:rsidRPr="00A57F1A">
        <w:rPr>
          <w:rFonts w:ascii="Times New Roman" w:hAnsi="Times New Roman" w:cs="Times New Roman"/>
          <w:lang w:val="es-ES_tradnl"/>
        </w:rPr>
        <w:t xml:space="preserve"> </w:t>
      </w:r>
      <w:r w:rsidRPr="00A57F1A">
        <w:rPr>
          <w:rFonts w:ascii="Times New Roman" w:hAnsi="Times New Roman" w:cs="Times New Roman"/>
          <w:lang w:val="es-ES_tradnl"/>
        </w:rPr>
        <w:t xml:space="preserve">levantamiento de información se procederá a realizar el plan de mejora </w:t>
      </w:r>
      <w:r w:rsidR="00C81D14" w:rsidRPr="00A57F1A">
        <w:rPr>
          <w:rFonts w:ascii="Times New Roman" w:hAnsi="Times New Roman" w:cs="Times New Roman"/>
          <w:lang w:val="es-ES_tradnl"/>
        </w:rPr>
        <w:t>estratégica</w:t>
      </w:r>
      <w:r w:rsidRPr="00A57F1A">
        <w:rPr>
          <w:rFonts w:ascii="Times New Roman" w:hAnsi="Times New Roman" w:cs="Times New Roman"/>
          <w:lang w:val="es-ES_tradnl"/>
        </w:rPr>
        <w:t xml:space="preserve"> con el fin de organizar a la empresa para que tengan un documento actualizado </w:t>
      </w:r>
      <w:r w:rsidR="00A57F1A">
        <w:rPr>
          <w:rFonts w:ascii="Times New Roman" w:hAnsi="Times New Roman" w:cs="Times New Roman"/>
          <w:lang w:val="es-ES_tradnl"/>
        </w:rPr>
        <w:t>que</w:t>
      </w:r>
      <w:r w:rsidRPr="00A57F1A">
        <w:rPr>
          <w:rFonts w:ascii="Times New Roman" w:hAnsi="Times New Roman" w:cs="Times New Roman"/>
          <w:lang w:val="es-ES_tradnl"/>
        </w:rPr>
        <w:t xml:space="preserve"> les permita seguir creciendo de una manera ordenada y en base a su entorno y competencia. </w:t>
      </w:r>
    </w:p>
    <w:p w14:paraId="616D9BF4" w14:textId="77777777" w:rsidR="00B6755C" w:rsidRPr="00A57F1A" w:rsidRDefault="00B6755C" w:rsidP="00B62D9D">
      <w:pPr>
        <w:spacing w:line="360" w:lineRule="auto"/>
        <w:jc w:val="both"/>
        <w:rPr>
          <w:rFonts w:ascii="Times New Roman" w:hAnsi="Times New Roman" w:cs="Times New Roman"/>
          <w:lang w:val="es-ES_tradnl"/>
        </w:rPr>
      </w:pPr>
    </w:p>
    <w:p w14:paraId="6BB2DD40" w14:textId="74907803" w:rsidR="00297001" w:rsidRPr="00A57F1A" w:rsidRDefault="00297001" w:rsidP="00B62D9D">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lang w:val="es-ES_tradnl"/>
        </w:rPr>
      </w:pPr>
      <w:r w:rsidRPr="00A57F1A">
        <w:rPr>
          <w:rFonts w:ascii="Times New Roman" w:hAnsi="Times New Roman" w:cs="Times New Roman"/>
          <w:b/>
          <w:lang w:val="es-ES_tradnl"/>
        </w:rPr>
        <w:t>Pregunta de investigación</w:t>
      </w:r>
      <w:r w:rsidRPr="00A57F1A">
        <w:rPr>
          <w:rFonts w:ascii="Times New Roman" w:hAnsi="Times New Roman" w:cs="Times New Roman"/>
          <w:lang w:val="es-ES_tradnl"/>
        </w:rPr>
        <w:t>:</w:t>
      </w:r>
      <w:r w:rsidR="0043107A" w:rsidRPr="00A57F1A">
        <w:rPr>
          <w:rFonts w:ascii="Times New Roman" w:hAnsi="Times New Roman" w:cs="Times New Roman"/>
          <w:lang w:val="es-ES_tradnl"/>
        </w:rPr>
        <w:t xml:space="preserve"> </w:t>
      </w:r>
      <w:r w:rsidR="00B62118" w:rsidRPr="00A57F1A">
        <w:rPr>
          <w:rFonts w:ascii="Times New Roman" w:hAnsi="Times New Roman" w:cs="Times New Roman"/>
          <w:lang w:val="es-ES_tradnl"/>
        </w:rPr>
        <w:t>¿Cuáles son las acciones</w:t>
      </w:r>
      <w:r w:rsidR="009E502B" w:rsidRPr="00A57F1A">
        <w:rPr>
          <w:rFonts w:ascii="Times New Roman" w:hAnsi="Times New Roman" w:cs="Times New Roman"/>
          <w:lang w:val="es-ES_tradnl"/>
        </w:rPr>
        <w:t xml:space="preserve"> y estrategias</w:t>
      </w:r>
      <w:r w:rsidR="00B62118" w:rsidRPr="00A57F1A">
        <w:rPr>
          <w:rFonts w:ascii="Times New Roman" w:hAnsi="Times New Roman" w:cs="Times New Roman"/>
          <w:lang w:val="es-ES_tradnl"/>
        </w:rPr>
        <w:t xml:space="preserve"> a tener</w:t>
      </w:r>
      <w:r w:rsidR="00DD4636" w:rsidRPr="00A57F1A">
        <w:rPr>
          <w:rFonts w:ascii="Times New Roman" w:hAnsi="Times New Roman" w:cs="Times New Roman"/>
          <w:lang w:val="es-ES_tradnl"/>
        </w:rPr>
        <w:t xml:space="preserve"> en cuenta para crear un plan</w:t>
      </w:r>
      <w:r w:rsidR="00B62118" w:rsidRPr="00A57F1A">
        <w:rPr>
          <w:rFonts w:ascii="Times New Roman" w:hAnsi="Times New Roman" w:cs="Times New Roman"/>
          <w:lang w:val="es-ES_tradnl"/>
        </w:rPr>
        <w:t xml:space="preserve"> </w:t>
      </w:r>
      <w:r w:rsidR="009E502B" w:rsidRPr="00A57F1A">
        <w:rPr>
          <w:rFonts w:ascii="Times New Roman" w:hAnsi="Times New Roman" w:cs="Times New Roman"/>
          <w:lang w:val="es-ES_tradnl"/>
        </w:rPr>
        <w:t>de mejoramiento estratégico</w:t>
      </w:r>
      <w:r w:rsidR="00DD4636" w:rsidRPr="00A57F1A">
        <w:rPr>
          <w:rFonts w:ascii="Times New Roman" w:hAnsi="Times New Roman" w:cs="Times New Roman"/>
          <w:lang w:val="es-ES_tradnl"/>
        </w:rPr>
        <w:t>?</w:t>
      </w:r>
      <w:r w:rsidR="009E502B" w:rsidRPr="00A57F1A">
        <w:rPr>
          <w:rFonts w:ascii="Times New Roman" w:hAnsi="Times New Roman" w:cs="Times New Roman"/>
          <w:lang w:val="es-ES_tradnl"/>
        </w:rPr>
        <w:t xml:space="preserve"> </w:t>
      </w:r>
    </w:p>
    <w:p w14:paraId="32084A57" w14:textId="77777777" w:rsidR="00ED198F" w:rsidRDefault="00ED198F" w:rsidP="00B62D9D">
      <w:pPr>
        <w:spacing w:line="360" w:lineRule="auto"/>
        <w:jc w:val="both"/>
        <w:rPr>
          <w:rFonts w:ascii="Times New Roman" w:hAnsi="Times New Roman" w:cs="Times New Roman"/>
          <w:color w:val="FF0000"/>
          <w:lang w:val="es-AR"/>
        </w:rPr>
      </w:pPr>
    </w:p>
    <w:p w14:paraId="75CC23B5" w14:textId="77777777" w:rsidR="00C46A73" w:rsidRPr="00B62D9D" w:rsidRDefault="00C46A73" w:rsidP="00B62D9D">
      <w:pPr>
        <w:spacing w:line="360" w:lineRule="auto"/>
        <w:jc w:val="both"/>
        <w:rPr>
          <w:rFonts w:ascii="Times New Roman" w:hAnsi="Times New Roman" w:cs="Times New Roman"/>
          <w:b/>
          <w:lang w:val="es-ES_tradnl"/>
        </w:rPr>
      </w:pPr>
    </w:p>
    <w:p w14:paraId="12278754" w14:textId="77777777" w:rsidR="00DB69C7" w:rsidRPr="00B62D9D" w:rsidRDefault="00DB69C7" w:rsidP="00A7322D">
      <w:pPr>
        <w:pStyle w:val="Ttulo2"/>
        <w:rPr>
          <w:rFonts w:ascii="Times New Roman" w:hAnsi="Times New Roman" w:cs="Times New Roman"/>
          <w:b w:val="0"/>
          <w:color w:val="FF0000"/>
          <w:lang w:val="es-ES_tradnl"/>
        </w:rPr>
      </w:pPr>
      <w:bookmarkStart w:id="2" w:name="_Toc184673623"/>
      <w:r w:rsidRPr="00A7322D">
        <w:rPr>
          <w:rFonts w:ascii="Times New Roman" w:hAnsi="Times New Roman" w:cs="Times New Roman"/>
          <w:color w:val="auto"/>
          <w:lang w:val="es-ES_tradnl"/>
        </w:rPr>
        <w:lastRenderedPageBreak/>
        <w:t>Objetivos</w:t>
      </w:r>
      <w:bookmarkEnd w:id="2"/>
      <w:r w:rsidRPr="00B62D9D">
        <w:rPr>
          <w:rFonts w:ascii="Times New Roman" w:hAnsi="Times New Roman" w:cs="Times New Roman"/>
          <w:lang w:val="es-ES_tradnl"/>
        </w:rPr>
        <w:t xml:space="preserve"> </w:t>
      </w:r>
    </w:p>
    <w:p w14:paraId="117F5764" w14:textId="77777777" w:rsidR="008D589B" w:rsidRPr="00B62D9D" w:rsidRDefault="008D589B" w:rsidP="00B62D9D">
      <w:pPr>
        <w:spacing w:line="360" w:lineRule="auto"/>
        <w:jc w:val="both"/>
        <w:rPr>
          <w:rFonts w:ascii="Times New Roman" w:hAnsi="Times New Roman" w:cs="Times New Roman"/>
          <w:color w:val="FF0000"/>
          <w:lang w:val="es-ES_tradnl"/>
        </w:rPr>
      </w:pPr>
    </w:p>
    <w:p w14:paraId="5D4861CE" w14:textId="77777777" w:rsidR="008D589B" w:rsidRPr="00A7322D" w:rsidRDefault="00C629DA" w:rsidP="00A7322D">
      <w:pPr>
        <w:pStyle w:val="Ttulo3"/>
        <w:rPr>
          <w:rFonts w:ascii="Times New Roman" w:hAnsi="Times New Roman" w:cs="Times New Roman"/>
          <w:b w:val="0"/>
          <w:color w:val="auto"/>
          <w:lang w:val="es-ES_tradnl"/>
        </w:rPr>
      </w:pPr>
      <w:bookmarkStart w:id="3" w:name="_Toc184673624"/>
      <w:r w:rsidRPr="00A7322D">
        <w:rPr>
          <w:rFonts w:ascii="Times New Roman" w:hAnsi="Times New Roman" w:cs="Times New Roman"/>
          <w:color w:val="auto"/>
          <w:lang w:val="es-ES_tradnl"/>
        </w:rPr>
        <w:t>Objetivo g</w:t>
      </w:r>
      <w:r w:rsidR="008D589B" w:rsidRPr="00A7322D">
        <w:rPr>
          <w:rFonts w:ascii="Times New Roman" w:hAnsi="Times New Roman" w:cs="Times New Roman"/>
          <w:color w:val="auto"/>
          <w:lang w:val="es-ES_tradnl"/>
        </w:rPr>
        <w:t>eneral:</w:t>
      </w:r>
      <w:bookmarkEnd w:id="3"/>
      <w:r w:rsidR="008D589B" w:rsidRPr="00A7322D">
        <w:rPr>
          <w:rFonts w:ascii="Times New Roman" w:hAnsi="Times New Roman" w:cs="Times New Roman"/>
          <w:color w:val="auto"/>
          <w:lang w:val="es-ES_tradnl"/>
        </w:rPr>
        <w:t xml:space="preserve"> </w:t>
      </w:r>
    </w:p>
    <w:p w14:paraId="62148928" w14:textId="4CB6D494" w:rsidR="007421D1" w:rsidRPr="00B62D9D" w:rsidRDefault="003B167F" w:rsidP="00B62D9D">
      <w:pPr>
        <w:pStyle w:val="Prrafodelista"/>
        <w:numPr>
          <w:ilvl w:val="0"/>
          <w:numId w:val="4"/>
        </w:numPr>
        <w:spacing w:line="360" w:lineRule="auto"/>
        <w:jc w:val="both"/>
        <w:rPr>
          <w:rFonts w:ascii="Times New Roman" w:hAnsi="Times New Roman" w:cs="Times New Roman"/>
          <w:color w:val="00B050"/>
          <w:lang w:val="es-ES_tradnl"/>
        </w:rPr>
      </w:pPr>
      <w:r w:rsidRPr="00B62D9D">
        <w:rPr>
          <w:rFonts w:ascii="Times New Roman" w:hAnsi="Times New Roman" w:cs="Times New Roman"/>
          <w:lang w:val="es-ES_tradnl"/>
        </w:rPr>
        <w:t xml:space="preserve"> </w:t>
      </w:r>
      <w:r w:rsidR="00E60D82" w:rsidRPr="00B62D9D">
        <w:rPr>
          <w:rFonts w:ascii="Times New Roman" w:hAnsi="Times New Roman" w:cs="Times New Roman"/>
          <w:lang w:val="es-ES_tradnl"/>
        </w:rPr>
        <w:t xml:space="preserve">Desarrollar un plan </w:t>
      </w:r>
      <w:r w:rsidR="000318B6" w:rsidRPr="00B62D9D">
        <w:rPr>
          <w:rFonts w:ascii="Times New Roman" w:hAnsi="Times New Roman" w:cs="Times New Roman"/>
          <w:lang w:val="es-ES_tradnl"/>
        </w:rPr>
        <w:t xml:space="preserve">de mejora </w:t>
      </w:r>
      <w:r w:rsidR="009E502B" w:rsidRPr="00B62D9D">
        <w:rPr>
          <w:rFonts w:ascii="Times New Roman" w:hAnsi="Times New Roman" w:cs="Times New Roman"/>
          <w:lang w:val="es-ES_tradnl"/>
        </w:rPr>
        <w:t>estratégica</w:t>
      </w:r>
      <w:r w:rsidR="000318B6" w:rsidRPr="00B62D9D">
        <w:rPr>
          <w:rFonts w:ascii="Times New Roman" w:hAnsi="Times New Roman" w:cs="Times New Roman"/>
          <w:lang w:val="es-ES_tradnl"/>
        </w:rPr>
        <w:t xml:space="preserve"> para la cadena de supermercados La Bodega</w:t>
      </w:r>
      <w:r w:rsidR="005F7E9D" w:rsidRPr="00B62D9D">
        <w:rPr>
          <w:rFonts w:ascii="Times New Roman" w:hAnsi="Times New Roman" w:cs="Times New Roman"/>
          <w:lang w:val="es-ES_tradnl"/>
        </w:rPr>
        <w:t>,</w:t>
      </w:r>
      <w:r w:rsidR="000318B6" w:rsidRPr="00B62D9D">
        <w:rPr>
          <w:rFonts w:ascii="Times New Roman" w:hAnsi="Times New Roman" w:cs="Times New Roman"/>
          <w:lang w:val="es-ES_tradnl"/>
        </w:rPr>
        <w:t xml:space="preserve"> </w:t>
      </w:r>
      <w:r w:rsidR="005F7E9D" w:rsidRPr="00B62D9D">
        <w:rPr>
          <w:rFonts w:ascii="Times New Roman" w:hAnsi="Times New Roman" w:cs="Times New Roman"/>
          <w:lang w:val="es-ES_tradnl"/>
        </w:rPr>
        <w:t>de</w:t>
      </w:r>
      <w:r w:rsidR="000318B6" w:rsidRPr="00B62D9D">
        <w:rPr>
          <w:rFonts w:ascii="Times New Roman" w:hAnsi="Times New Roman" w:cs="Times New Roman"/>
          <w:lang w:val="es-ES_tradnl"/>
        </w:rPr>
        <w:t xml:space="preserve"> Cañar, Ecuador. </w:t>
      </w:r>
    </w:p>
    <w:p w14:paraId="7DB01942" w14:textId="77777777" w:rsidR="000318B6" w:rsidRPr="00B62D9D" w:rsidRDefault="000318B6" w:rsidP="00B62D9D">
      <w:pPr>
        <w:spacing w:line="360" w:lineRule="auto"/>
        <w:jc w:val="both"/>
        <w:rPr>
          <w:rFonts w:ascii="Times New Roman" w:hAnsi="Times New Roman" w:cs="Times New Roman"/>
          <w:b/>
          <w:lang w:val="es-ES_tradnl"/>
        </w:rPr>
      </w:pPr>
    </w:p>
    <w:p w14:paraId="239225C8" w14:textId="77777777" w:rsidR="008D589B" w:rsidRPr="00A7322D" w:rsidRDefault="00C629DA" w:rsidP="00A7322D">
      <w:pPr>
        <w:pStyle w:val="Ttulo3"/>
        <w:rPr>
          <w:rFonts w:ascii="Times New Roman" w:hAnsi="Times New Roman" w:cs="Times New Roman"/>
          <w:b w:val="0"/>
          <w:color w:val="auto"/>
          <w:lang w:val="es-ES_tradnl"/>
        </w:rPr>
      </w:pPr>
      <w:bookmarkStart w:id="4" w:name="_Toc184673625"/>
      <w:r w:rsidRPr="00A7322D">
        <w:rPr>
          <w:rFonts w:ascii="Times New Roman" w:hAnsi="Times New Roman" w:cs="Times New Roman"/>
          <w:color w:val="auto"/>
          <w:lang w:val="es-ES_tradnl"/>
        </w:rPr>
        <w:t>Objetivos e</w:t>
      </w:r>
      <w:r w:rsidR="008D589B" w:rsidRPr="00A7322D">
        <w:rPr>
          <w:rFonts w:ascii="Times New Roman" w:hAnsi="Times New Roman" w:cs="Times New Roman"/>
          <w:color w:val="auto"/>
          <w:lang w:val="es-ES_tradnl"/>
        </w:rPr>
        <w:t>specíficos:</w:t>
      </w:r>
      <w:bookmarkEnd w:id="4"/>
      <w:r w:rsidR="008D589B" w:rsidRPr="00A7322D">
        <w:rPr>
          <w:rFonts w:ascii="Times New Roman" w:hAnsi="Times New Roman" w:cs="Times New Roman"/>
          <w:color w:val="auto"/>
          <w:lang w:val="es-ES_tradnl"/>
        </w:rPr>
        <w:t xml:space="preserve"> </w:t>
      </w:r>
    </w:p>
    <w:p w14:paraId="104946EE" w14:textId="3B0004E2" w:rsidR="00FB7414" w:rsidRPr="00B62D9D" w:rsidRDefault="00FB7414" w:rsidP="00B62D9D">
      <w:pPr>
        <w:pStyle w:val="Prrafodelista"/>
        <w:numPr>
          <w:ilvl w:val="0"/>
          <w:numId w:val="4"/>
        </w:numPr>
        <w:spacing w:line="360" w:lineRule="auto"/>
        <w:jc w:val="both"/>
        <w:rPr>
          <w:rFonts w:ascii="Times New Roman" w:eastAsia="Times New Roman" w:hAnsi="Times New Roman" w:cs="Times New Roman"/>
          <w:color w:val="000000" w:themeColor="text1"/>
          <w:lang w:val="es-ES_tradnl"/>
        </w:rPr>
      </w:pPr>
      <w:r w:rsidRPr="00B62D9D">
        <w:rPr>
          <w:rFonts w:ascii="Times New Roman" w:eastAsia="Times New Roman" w:hAnsi="Times New Roman" w:cs="Times New Roman"/>
          <w:color w:val="000000" w:themeColor="text1"/>
          <w:lang w:val="es-ES_tradnl"/>
        </w:rPr>
        <w:t>Analizar</w:t>
      </w:r>
      <w:r w:rsidR="002859C9" w:rsidRPr="00B62D9D">
        <w:rPr>
          <w:rFonts w:ascii="Times New Roman" w:eastAsia="Times New Roman" w:hAnsi="Times New Roman" w:cs="Times New Roman"/>
          <w:color w:val="000000" w:themeColor="text1"/>
          <w:lang w:val="es-ES_tradnl"/>
        </w:rPr>
        <w:t xml:space="preserve"> situación actual de la empresa.</w:t>
      </w:r>
    </w:p>
    <w:p w14:paraId="7E666938" w14:textId="64F2782D" w:rsidR="002859C9" w:rsidRPr="00B62D9D" w:rsidRDefault="002859C9" w:rsidP="00B62D9D">
      <w:pPr>
        <w:pStyle w:val="Prrafodelista"/>
        <w:numPr>
          <w:ilvl w:val="0"/>
          <w:numId w:val="4"/>
        </w:numPr>
        <w:spacing w:line="360" w:lineRule="auto"/>
        <w:jc w:val="both"/>
        <w:rPr>
          <w:rFonts w:ascii="Times New Roman" w:eastAsia="Times New Roman" w:hAnsi="Times New Roman" w:cs="Times New Roman"/>
          <w:color w:val="000000" w:themeColor="text1"/>
          <w:lang w:val="es-ES_tradnl"/>
        </w:rPr>
      </w:pPr>
      <w:r w:rsidRPr="00B62D9D">
        <w:rPr>
          <w:rFonts w:ascii="Times New Roman" w:eastAsia="Times New Roman" w:hAnsi="Times New Roman" w:cs="Times New Roman"/>
          <w:color w:val="000000" w:themeColor="text1"/>
          <w:lang w:val="es-ES_tradnl"/>
        </w:rPr>
        <w:t xml:space="preserve">Analizar la </w:t>
      </w:r>
      <w:r w:rsidR="00EC7F31" w:rsidRPr="00B62D9D">
        <w:rPr>
          <w:rFonts w:ascii="Times New Roman" w:eastAsia="Times New Roman" w:hAnsi="Times New Roman" w:cs="Times New Roman"/>
          <w:color w:val="000000" w:themeColor="text1"/>
          <w:lang w:val="es-ES_tradnl"/>
        </w:rPr>
        <w:t>situación</w:t>
      </w:r>
      <w:r w:rsidRPr="00B62D9D">
        <w:rPr>
          <w:rFonts w:ascii="Times New Roman" w:eastAsia="Times New Roman" w:hAnsi="Times New Roman" w:cs="Times New Roman"/>
          <w:color w:val="000000" w:themeColor="text1"/>
          <w:lang w:val="es-ES_tradnl"/>
        </w:rPr>
        <w:t xml:space="preserve"> financiera actual </w:t>
      </w:r>
      <w:r w:rsidR="00EC7F31" w:rsidRPr="00B62D9D">
        <w:rPr>
          <w:rFonts w:ascii="Times New Roman" w:eastAsia="Times New Roman" w:hAnsi="Times New Roman" w:cs="Times New Roman"/>
          <w:color w:val="000000" w:themeColor="text1"/>
          <w:lang w:val="es-ES_tradnl"/>
        </w:rPr>
        <w:t>con respecto al mercado</w:t>
      </w:r>
      <w:r w:rsidRPr="00B62D9D">
        <w:rPr>
          <w:rFonts w:ascii="Times New Roman" w:eastAsia="Times New Roman" w:hAnsi="Times New Roman" w:cs="Times New Roman"/>
          <w:color w:val="000000" w:themeColor="text1"/>
          <w:lang w:val="es-ES_tradnl"/>
        </w:rPr>
        <w:t>.</w:t>
      </w:r>
    </w:p>
    <w:p w14:paraId="47505624" w14:textId="77777777" w:rsidR="00FB7414" w:rsidRPr="00B62D9D" w:rsidRDefault="00FB7414" w:rsidP="00B62D9D">
      <w:pPr>
        <w:pStyle w:val="Prrafodelista"/>
        <w:numPr>
          <w:ilvl w:val="0"/>
          <w:numId w:val="4"/>
        </w:numPr>
        <w:spacing w:line="360" w:lineRule="auto"/>
        <w:jc w:val="both"/>
        <w:rPr>
          <w:rFonts w:ascii="Times New Roman" w:eastAsia="Times New Roman" w:hAnsi="Times New Roman" w:cs="Times New Roman"/>
          <w:color w:val="000000" w:themeColor="text1"/>
          <w:lang w:val="es-ES_tradnl"/>
        </w:rPr>
      </w:pPr>
      <w:r w:rsidRPr="00B62D9D">
        <w:rPr>
          <w:rFonts w:ascii="Times New Roman" w:eastAsia="Times New Roman" w:hAnsi="Times New Roman" w:cs="Times New Roman"/>
          <w:color w:val="000000" w:themeColor="text1"/>
          <w:lang w:val="es-ES_tradnl"/>
        </w:rPr>
        <w:t>Identificar las áreas críticas de la empresa.</w:t>
      </w:r>
    </w:p>
    <w:p w14:paraId="12D1FA2E" w14:textId="6A42CD10" w:rsidR="000318B6" w:rsidRPr="00B62D9D" w:rsidRDefault="000318B6" w:rsidP="00B62D9D">
      <w:pPr>
        <w:pStyle w:val="Prrafodelista"/>
        <w:numPr>
          <w:ilvl w:val="0"/>
          <w:numId w:val="4"/>
        </w:numPr>
        <w:spacing w:line="360" w:lineRule="auto"/>
        <w:jc w:val="both"/>
        <w:rPr>
          <w:rFonts w:ascii="Times New Roman" w:eastAsia="Times New Roman" w:hAnsi="Times New Roman" w:cs="Times New Roman"/>
          <w:color w:val="000000" w:themeColor="text1"/>
          <w:lang w:val="es-ES_tradnl"/>
        </w:rPr>
      </w:pPr>
      <w:r w:rsidRPr="00B62D9D">
        <w:rPr>
          <w:rFonts w:ascii="Times New Roman" w:eastAsia="Times New Roman" w:hAnsi="Times New Roman" w:cs="Times New Roman"/>
          <w:color w:val="000000" w:themeColor="text1"/>
          <w:lang w:val="es-ES_tradnl"/>
        </w:rPr>
        <w:t>Reconocer las acciones de mejora a aplicar.</w:t>
      </w:r>
    </w:p>
    <w:p w14:paraId="1CCCF548" w14:textId="1715B829" w:rsidR="00FB7414" w:rsidRPr="00B62D9D" w:rsidRDefault="00FB7414" w:rsidP="00B62D9D">
      <w:pPr>
        <w:pStyle w:val="Prrafodelista"/>
        <w:numPr>
          <w:ilvl w:val="0"/>
          <w:numId w:val="4"/>
        </w:numPr>
        <w:spacing w:line="360" w:lineRule="auto"/>
        <w:jc w:val="both"/>
        <w:rPr>
          <w:rFonts w:ascii="Times New Roman" w:eastAsia="Times New Roman" w:hAnsi="Times New Roman" w:cs="Times New Roman"/>
          <w:color w:val="000000" w:themeColor="text1"/>
          <w:lang w:val="es-ES_tradnl"/>
        </w:rPr>
      </w:pPr>
      <w:r w:rsidRPr="00B62D9D">
        <w:rPr>
          <w:rFonts w:ascii="Times New Roman" w:eastAsia="Times New Roman" w:hAnsi="Times New Roman" w:cs="Times New Roman"/>
          <w:color w:val="000000" w:themeColor="text1"/>
          <w:lang w:val="es-ES_tradnl"/>
        </w:rPr>
        <w:t>Diseñar el plan estratégico para la empresa.</w:t>
      </w:r>
    </w:p>
    <w:p w14:paraId="287CABD0" w14:textId="77777777" w:rsidR="00DB69C7" w:rsidRPr="00B62D9D" w:rsidRDefault="00DB69C7" w:rsidP="00B62D9D">
      <w:pPr>
        <w:spacing w:line="360" w:lineRule="auto"/>
        <w:jc w:val="both"/>
        <w:rPr>
          <w:rFonts w:ascii="Times New Roman" w:hAnsi="Times New Roman" w:cs="Times New Roman"/>
          <w:color w:val="FF0000"/>
          <w:lang w:val="es-AR"/>
        </w:rPr>
      </w:pPr>
    </w:p>
    <w:p w14:paraId="51D81BB6" w14:textId="77777777" w:rsidR="00DB69C7" w:rsidRPr="00A7322D" w:rsidRDefault="00DB69C7" w:rsidP="00A7322D">
      <w:pPr>
        <w:pStyle w:val="Ttulo2"/>
        <w:rPr>
          <w:rFonts w:ascii="Times New Roman" w:hAnsi="Times New Roman" w:cs="Times New Roman"/>
          <w:b w:val="0"/>
          <w:color w:val="auto"/>
          <w:lang w:val="es-ES_tradnl"/>
        </w:rPr>
      </w:pPr>
      <w:bookmarkStart w:id="5" w:name="_Toc184673626"/>
      <w:r w:rsidRPr="00A7322D">
        <w:rPr>
          <w:rFonts w:ascii="Times New Roman" w:hAnsi="Times New Roman" w:cs="Times New Roman"/>
          <w:color w:val="auto"/>
          <w:lang w:val="es-ES_tradnl"/>
        </w:rPr>
        <w:t>Hipótesis:</w:t>
      </w:r>
      <w:bookmarkEnd w:id="5"/>
    </w:p>
    <w:p w14:paraId="6AABE417" w14:textId="77777777" w:rsidR="00EC7D0B" w:rsidRPr="00B62D9D" w:rsidRDefault="00EC7D0B" w:rsidP="00B62D9D">
      <w:pPr>
        <w:spacing w:line="360" w:lineRule="auto"/>
        <w:jc w:val="both"/>
        <w:rPr>
          <w:rFonts w:ascii="Times New Roman" w:hAnsi="Times New Roman" w:cs="Times New Roman"/>
          <w:b/>
          <w:color w:val="00B050"/>
          <w:lang w:val="es-ES_tradnl"/>
        </w:rPr>
      </w:pPr>
    </w:p>
    <w:p w14:paraId="2C87DF36" w14:textId="0E8F4703" w:rsidR="000663A4" w:rsidRPr="00B62D9D" w:rsidRDefault="00FB7414" w:rsidP="00B62D9D">
      <w:pPr>
        <w:spacing w:line="360" w:lineRule="auto"/>
        <w:jc w:val="both"/>
        <w:rPr>
          <w:rFonts w:ascii="Times New Roman" w:hAnsi="Times New Roman" w:cs="Times New Roman"/>
          <w:color w:val="000000" w:themeColor="text1"/>
          <w:lang w:val="es-AR"/>
        </w:rPr>
      </w:pPr>
      <w:r w:rsidRPr="00B62D9D">
        <w:rPr>
          <w:rFonts w:ascii="Times New Roman" w:hAnsi="Times New Roman" w:cs="Times New Roman"/>
          <w:color w:val="000000" w:themeColor="text1"/>
          <w:lang w:val="es-AR"/>
        </w:rPr>
        <w:t>Un</w:t>
      </w:r>
      <w:r w:rsidR="000663A4" w:rsidRPr="00B62D9D">
        <w:rPr>
          <w:rFonts w:ascii="Times New Roman" w:hAnsi="Times New Roman" w:cs="Times New Roman"/>
          <w:color w:val="000000" w:themeColor="text1"/>
          <w:lang w:val="es-AR"/>
        </w:rPr>
        <w:t xml:space="preserve"> plan de mejora </w:t>
      </w:r>
      <w:r w:rsidR="00936223" w:rsidRPr="00B62D9D">
        <w:rPr>
          <w:rFonts w:ascii="Times New Roman" w:hAnsi="Times New Roman" w:cs="Times New Roman"/>
          <w:color w:val="000000" w:themeColor="text1"/>
          <w:lang w:val="es-AR"/>
        </w:rPr>
        <w:t xml:space="preserve">estratégica </w:t>
      </w:r>
      <w:r w:rsidR="000663A4" w:rsidRPr="00B62D9D">
        <w:rPr>
          <w:rFonts w:ascii="Times New Roman" w:hAnsi="Times New Roman" w:cs="Times New Roman"/>
          <w:color w:val="000000" w:themeColor="text1"/>
          <w:lang w:val="es-AR"/>
        </w:rPr>
        <w:t>en supermercados La b</w:t>
      </w:r>
      <w:r w:rsidRPr="00B62D9D">
        <w:rPr>
          <w:rFonts w:ascii="Times New Roman" w:hAnsi="Times New Roman" w:cs="Times New Roman"/>
          <w:color w:val="000000" w:themeColor="text1"/>
          <w:lang w:val="es-AR"/>
        </w:rPr>
        <w:t>odega, de Cañar, Ecuador,</w:t>
      </w:r>
      <w:r w:rsidR="00936223" w:rsidRPr="00B62D9D">
        <w:rPr>
          <w:rFonts w:ascii="Times New Roman" w:hAnsi="Times New Roman" w:cs="Times New Roman"/>
          <w:color w:val="000000" w:themeColor="text1"/>
          <w:lang w:val="es-AR"/>
        </w:rPr>
        <w:t xml:space="preserve"> </w:t>
      </w:r>
      <w:r w:rsidRPr="00B62D9D">
        <w:rPr>
          <w:rFonts w:ascii="Times New Roman" w:hAnsi="Times New Roman" w:cs="Times New Roman"/>
          <w:color w:val="000000" w:themeColor="text1"/>
          <w:lang w:val="es-AR"/>
        </w:rPr>
        <w:t>permitirá</w:t>
      </w:r>
      <w:r w:rsidR="0043107A" w:rsidRPr="00B62D9D">
        <w:rPr>
          <w:rFonts w:ascii="Times New Roman" w:hAnsi="Times New Roman" w:cs="Times New Roman"/>
          <w:color w:val="000000" w:themeColor="text1"/>
          <w:lang w:val="es-AR"/>
        </w:rPr>
        <w:t xml:space="preserve"> que la empresa </w:t>
      </w:r>
      <w:r w:rsidR="00936223" w:rsidRPr="00B62D9D">
        <w:rPr>
          <w:rFonts w:ascii="Times New Roman" w:hAnsi="Times New Roman" w:cs="Times New Roman"/>
          <w:color w:val="000000" w:themeColor="text1"/>
          <w:lang w:val="es-AR"/>
        </w:rPr>
        <w:t>crezca</w:t>
      </w:r>
      <w:r w:rsidR="007F5EDA" w:rsidRPr="00B62D9D">
        <w:rPr>
          <w:rFonts w:ascii="Times New Roman" w:hAnsi="Times New Roman" w:cs="Times New Roman"/>
          <w:color w:val="000000" w:themeColor="text1"/>
          <w:lang w:val="es-AR"/>
        </w:rPr>
        <w:t xml:space="preserve"> de manera ordenada.</w:t>
      </w:r>
    </w:p>
    <w:p w14:paraId="3366CE79" w14:textId="77777777" w:rsidR="000663A4" w:rsidRPr="00B62D9D" w:rsidRDefault="000663A4" w:rsidP="00B62D9D">
      <w:pPr>
        <w:spacing w:line="360" w:lineRule="auto"/>
        <w:jc w:val="both"/>
        <w:rPr>
          <w:rFonts w:ascii="Times New Roman" w:hAnsi="Times New Roman" w:cs="Times New Roman"/>
          <w:color w:val="000000" w:themeColor="text1"/>
          <w:lang w:val="es-AR"/>
        </w:rPr>
      </w:pPr>
    </w:p>
    <w:p w14:paraId="5C6A5099" w14:textId="0806C218" w:rsidR="00DB69C7" w:rsidRPr="00A7322D" w:rsidRDefault="00EE277B" w:rsidP="00A7322D">
      <w:pPr>
        <w:pStyle w:val="Ttulo2"/>
        <w:rPr>
          <w:rFonts w:ascii="Times New Roman" w:hAnsi="Times New Roman" w:cs="Times New Roman"/>
          <w:b w:val="0"/>
          <w:color w:val="auto"/>
          <w:lang w:val="es-ES_tradnl"/>
        </w:rPr>
      </w:pPr>
      <w:bookmarkStart w:id="6" w:name="_Toc184673627"/>
      <w:r w:rsidRPr="00A7322D">
        <w:rPr>
          <w:rFonts w:ascii="Times New Roman" w:hAnsi="Times New Roman" w:cs="Times New Roman"/>
          <w:color w:val="auto"/>
          <w:lang w:val="es-ES_tradnl"/>
        </w:rPr>
        <w:t xml:space="preserve">Diseño metodológico </w:t>
      </w:r>
      <w:r w:rsidR="00E2735C" w:rsidRPr="00A7322D">
        <w:rPr>
          <w:rFonts w:ascii="Times New Roman" w:hAnsi="Times New Roman" w:cs="Times New Roman"/>
          <w:color w:val="auto"/>
          <w:lang w:val="es-ES_tradnl"/>
        </w:rPr>
        <w:t xml:space="preserve">y </w:t>
      </w:r>
      <w:r w:rsidR="008E3F89" w:rsidRPr="00A7322D">
        <w:rPr>
          <w:rFonts w:ascii="Times New Roman" w:hAnsi="Times New Roman" w:cs="Times New Roman"/>
          <w:color w:val="auto"/>
          <w:lang w:val="es-ES_tradnl"/>
        </w:rPr>
        <w:t>marco teórico</w:t>
      </w:r>
      <w:bookmarkEnd w:id="6"/>
    </w:p>
    <w:p w14:paraId="75A2E5A8" w14:textId="77777777" w:rsidR="00DB69C7" w:rsidRPr="00B62D9D" w:rsidRDefault="00DB69C7" w:rsidP="00B62D9D">
      <w:pPr>
        <w:spacing w:line="360" w:lineRule="auto"/>
        <w:jc w:val="both"/>
        <w:rPr>
          <w:rFonts w:ascii="Times New Roman" w:hAnsi="Times New Roman" w:cs="Times New Roman"/>
          <w:color w:val="FF0000"/>
          <w:lang w:val="es-ES_tradnl"/>
        </w:rPr>
      </w:pPr>
    </w:p>
    <w:p w14:paraId="443D9123" w14:textId="39CA4268" w:rsidR="005E0252" w:rsidRPr="00B62D9D" w:rsidRDefault="00C570EF" w:rsidP="00B62D9D">
      <w:pPr>
        <w:spacing w:line="360" w:lineRule="auto"/>
        <w:jc w:val="both"/>
        <w:rPr>
          <w:rFonts w:ascii="Times New Roman" w:hAnsi="Times New Roman" w:cs="Times New Roman"/>
          <w:color w:val="000000" w:themeColor="text1"/>
          <w:lang w:val="es-ES_tradnl"/>
        </w:rPr>
      </w:pPr>
      <w:r w:rsidRPr="00B62D9D">
        <w:rPr>
          <w:rFonts w:ascii="Times New Roman" w:hAnsi="Times New Roman" w:cs="Times New Roman"/>
          <w:color w:val="000000" w:themeColor="text1"/>
          <w:lang w:val="es-ES_tradnl"/>
        </w:rPr>
        <w:t>El presente trabajo</w:t>
      </w:r>
      <w:r w:rsidR="00BE727C" w:rsidRPr="00B62D9D">
        <w:rPr>
          <w:rFonts w:ascii="Times New Roman" w:hAnsi="Times New Roman" w:cs="Times New Roman"/>
          <w:color w:val="000000" w:themeColor="text1"/>
          <w:lang w:val="es-ES_tradnl"/>
        </w:rPr>
        <w:t xml:space="preserve"> tendrá un alcancé exploratorio y descriptivo, la </w:t>
      </w:r>
      <w:r w:rsidR="005F7E9D" w:rsidRPr="00B62D9D">
        <w:rPr>
          <w:rFonts w:ascii="Times New Roman" w:hAnsi="Times New Roman" w:cs="Times New Roman"/>
          <w:color w:val="000000" w:themeColor="text1"/>
          <w:lang w:val="es-ES_tradnl"/>
        </w:rPr>
        <w:t>investigación tendrá un enf</w:t>
      </w:r>
      <w:r w:rsidR="00BE727C" w:rsidRPr="00B62D9D">
        <w:rPr>
          <w:rFonts w:ascii="Times New Roman" w:hAnsi="Times New Roman" w:cs="Times New Roman"/>
          <w:color w:val="000000" w:themeColor="text1"/>
          <w:lang w:val="es-ES_tradnl"/>
        </w:rPr>
        <w:t xml:space="preserve">oque </w:t>
      </w:r>
      <w:r w:rsidR="00C81D14" w:rsidRPr="00B62D9D">
        <w:rPr>
          <w:rFonts w:ascii="Times New Roman" w:hAnsi="Times New Roman" w:cs="Times New Roman"/>
          <w:color w:val="000000" w:themeColor="text1"/>
          <w:lang w:val="es-ES_tradnl"/>
        </w:rPr>
        <w:t>mixto</w:t>
      </w:r>
      <w:r w:rsidRPr="00B62D9D">
        <w:rPr>
          <w:rFonts w:ascii="Times New Roman" w:hAnsi="Times New Roman" w:cs="Times New Roman"/>
          <w:color w:val="000000" w:themeColor="text1"/>
          <w:lang w:val="es-ES_tradnl"/>
        </w:rPr>
        <w:t>.</w:t>
      </w:r>
    </w:p>
    <w:p w14:paraId="551C3E9E" w14:textId="77777777" w:rsidR="005E0252" w:rsidRPr="00B62D9D" w:rsidRDefault="005E0252" w:rsidP="00B62D9D">
      <w:pPr>
        <w:spacing w:line="360" w:lineRule="auto"/>
        <w:jc w:val="both"/>
        <w:rPr>
          <w:rFonts w:ascii="Times New Roman" w:hAnsi="Times New Roman" w:cs="Times New Roman"/>
          <w:color w:val="000000" w:themeColor="text1"/>
          <w:lang w:val="es-ES_tradnl"/>
        </w:rPr>
      </w:pPr>
    </w:p>
    <w:p w14:paraId="5320E5C7" w14:textId="5FDADF6D" w:rsidR="005E0252" w:rsidRDefault="005F7E9D" w:rsidP="00B62D9D">
      <w:pPr>
        <w:spacing w:line="360" w:lineRule="auto"/>
        <w:jc w:val="both"/>
        <w:rPr>
          <w:rFonts w:ascii="Times New Roman" w:hAnsi="Times New Roman" w:cs="Times New Roman"/>
          <w:color w:val="000000" w:themeColor="text1"/>
          <w:lang w:val="es-ES_tradnl"/>
        </w:rPr>
      </w:pPr>
      <w:r w:rsidRPr="00A57F1A">
        <w:rPr>
          <w:rFonts w:ascii="Times New Roman" w:hAnsi="Times New Roman" w:cs="Times New Roman"/>
          <w:color w:val="000000" w:themeColor="text1"/>
          <w:lang w:val="es-ES_tradnl"/>
        </w:rPr>
        <w:t xml:space="preserve">La técnica de recolección </w:t>
      </w:r>
      <w:r w:rsidR="00C570EF" w:rsidRPr="00A57F1A">
        <w:rPr>
          <w:rFonts w:ascii="Times New Roman" w:hAnsi="Times New Roman" w:cs="Times New Roman"/>
          <w:color w:val="000000" w:themeColor="text1"/>
          <w:lang w:val="es-ES_tradnl"/>
        </w:rPr>
        <w:t xml:space="preserve">de datos </w:t>
      </w:r>
      <w:r w:rsidR="005E0252" w:rsidRPr="00A57F1A">
        <w:rPr>
          <w:rFonts w:ascii="Times New Roman" w:hAnsi="Times New Roman" w:cs="Times New Roman"/>
          <w:color w:val="000000" w:themeColor="text1"/>
          <w:lang w:val="es-ES_tradnl"/>
        </w:rPr>
        <w:t xml:space="preserve">para el enfoque cualitativo </w:t>
      </w:r>
      <w:r w:rsidRPr="00A57F1A">
        <w:rPr>
          <w:rFonts w:ascii="Times New Roman" w:hAnsi="Times New Roman" w:cs="Times New Roman"/>
          <w:color w:val="000000" w:themeColor="text1"/>
          <w:lang w:val="es-ES_tradnl"/>
        </w:rPr>
        <w:t xml:space="preserve">será entrevistas a profundidad tanto a stakholders internos como externos de la organización; </w:t>
      </w:r>
      <w:r w:rsidR="00B62D9D" w:rsidRPr="00A57F1A">
        <w:rPr>
          <w:rFonts w:ascii="Times New Roman" w:hAnsi="Times New Roman" w:cs="Times New Roman"/>
          <w:color w:val="000000" w:themeColor="text1"/>
          <w:lang w:val="es-ES_tradnl"/>
        </w:rPr>
        <w:t xml:space="preserve">Ceo, </w:t>
      </w:r>
      <w:r w:rsidRPr="00A57F1A">
        <w:rPr>
          <w:rFonts w:ascii="Times New Roman" w:hAnsi="Times New Roman" w:cs="Times New Roman"/>
          <w:color w:val="000000" w:themeColor="text1"/>
          <w:lang w:val="es-ES_tradnl"/>
        </w:rPr>
        <w:t>jefes departamentales, dueños, clientes, proveedores,</w:t>
      </w:r>
      <w:r w:rsidR="00B62D9D" w:rsidRPr="00A57F1A">
        <w:rPr>
          <w:rFonts w:ascii="Times New Roman" w:hAnsi="Times New Roman" w:cs="Times New Roman"/>
          <w:color w:val="000000" w:themeColor="text1"/>
          <w:lang w:val="es-ES_tradnl"/>
        </w:rPr>
        <w:t xml:space="preserve"> transportistas, colaboradores,</w:t>
      </w:r>
      <w:r w:rsidRPr="00A57F1A">
        <w:rPr>
          <w:rFonts w:ascii="Times New Roman" w:hAnsi="Times New Roman" w:cs="Times New Roman"/>
          <w:color w:val="000000" w:themeColor="text1"/>
          <w:lang w:val="es-ES_tradnl"/>
        </w:rPr>
        <w:t xml:space="preserve"> entre otros. También </w:t>
      </w:r>
      <w:r w:rsidR="009270A6" w:rsidRPr="00A57F1A">
        <w:rPr>
          <w:rFonts w:ascii="Times New Roman" w:hAnsi="Times New Roman" w:cs="Times New Roman"/>
          <w:color w:val="000000" w:themeColor="text1"/>
          <w:lang w:val="es-ES_tradnl"/>
        </w:rPr>
        <w:t xml:space="preserve">se </w:t>
      </w:r>
      <w:r w:rsidR="00B62D9D" w:rsidRPr="00A57F1A">
        <w:rPr>
          <w:rFonts w:ascii="Times New Roman" w:hAnsi="Times New Roman" w:cs="Times New Roman"/>
          <w:color w:val="000000" w:themeColor="text1"/>
          <w:lang w:val="es-ES_tradnl"/>
        </w:rPr>
        <w:t>realizará</w:t>
      </w:r>
      <w:r w:rsidR="009270A6" w:rsidRPr="00A57F1A">
        <w:rPr>
          <w:rFonts w:ascii="Times New Roman" w:hAnsi="Times New Roman" w:cs="Times New Roman"/>
          <w:color w:val="000000" w:themeColor="text1"/>
          <w:lang w:val="es-ES_tradnl"/>
        </w:rPr>
        <w:t xml:space="preserve"> grupos focales. El objetivo de estas entrevistas es levantar información base de la empresa para ver la situación actual. </w:t>
      </w:r>
      <w:r w:rsidR="00A97665" w:rsidRPr="00A57F1A">
        <w:rPr>
          <w:rFonts w:ascii="Times New Roman" w:hAnsi="Times New Roman" w:cs="Times New Roman"/>
          <w:color w:val="000000" w:themeColor="text1"/>
          <w:lang w:val="es-ES_tradnl"/>
        </w:rPr>
        <w:t xml:space="preserve">También se </w:t>
      </w:r>
      <w:r w:rsidR="00B62D9D" w:rsidRPr="00A57F1A">
        <w:rPr>
          <w:rFonts w:ascii="Times New Roman" w:hAnsi="Times New Roman" w:cs="Times New Roman"/>
          <w:color w:val="000000" w:themeColor="text1"/>
          <w:lang w:val="es-ES_tradnl"/>
        </w:rPr>
        <w:t>realizará</w:t>
      </w:r>
      <w:r w:rsidR="00A97665" w:rsidRPr="00A57F1A">
        <w:rPr>
          <w:rFonts w:ascii="Times New Roman" w:hAnsi="Times New Roman" w:cs="Times New Roman"/>
          <w:color w:val="000000" w:themeColor="text1"/>
          <w:lang w:val="es-ES_tradnl"/>
        </w:rPr>
        <w:t xml:space="preserve"> un análisis documental dentro de la empresa</w:t>
      </w:r>
      <w:r w:rsidR="00B62D9D" w:rsidRPr="00A57F1A">
        <w:rPr>
          <w:rFonts w:ascii="Times New Roman" w:hAnsi="Times New Roman" w:cs="Times New Roman"/>
          <w:color w:val="000000" w:themeColor="text1"/>
          <w:lang w:val="es-ES_tradnl"/>
        </w:rPr>
        <w:t xml:space="preserve"> con la documentación del departamento de RRHH.</w:t>
      </w:r>
    </w:p>
    <w:p w14:paraId="3382C0C7" w14:textId="77777777" w:rsidR="00C46A73" w:rsidRDefault="00C46A73" w:rsidP="00B62D9D">
      <w:pPr>
        <w:spacing w:line="360" w:lineRule="auto"/>
        <w:jc w:val="both"/>
        <w:rPr>
          <w:rFonts w:ascii="Times New Roman" w:hAnsi="Times New Roman" w:cs="Times New Roman"/>
          <w:color w:val="000000" w:themeColor="text1"/>
          <w:lang w:val="es-ES_tradnl"/>
        </w:rPr>
      </w:pPr>
    </w:p>
    <w:p w14:paraId="3A2A6D08" w14:textId="77777777" w:rsidR="00C46A73" w:rsidRPr="00B62D9D" w:rsidRDefault="00C46A73" w:rsidP="00B62D9D">
      <w:pPr>
        <w:spacing w:line="360" w:lineRule="auto"/>
        <w:jc w:val="both"/>
        <w:rPr>
          <w:rFonts w:ascii="Times New Roman" w:hAnsi="Times New Roman" w:cs="Times New Roman"/>
          <w:color w:val="000000" w:themeColor="text1"/>
          <w:lang w:val="es-ES_tradnl"/>
        </w:rPr>
      </w:pPr>
    </w:p>
    <w:p w14:paraId="0318B530" w14:textId="5729272C" w:rsidR="00ED198F" w:rsidRDefault="00BE727C" w:rsidP="00B62D9D">
      <w:pPr>
        <w:widowControl w:val="0"/>
        <w:tabs>
          <w:tab w:val="left" w:pos="600"/>
        </w:tabs>
        <w:autoSpaceDE w:val="0"/>
        <w:autoSpaceDN w:val="0"/>
        <w:adjustRightInd w:val="0"/>
        <w:spacing w:line="360" w:lineRule="auto"/>
        <w:ind w:right="112"/>
        <w:jc w:val="both"/>
        <w:rPr>
          <w:rFonts w:ascii="Times New Roman" w:hAnsi="Times New Roman" w:cs="Times New Roman"/>
          <w:color w:val="000000" w:themeColor="text1"/>
          <w:lang w:val="es-ES_tradnl"/>
        </w:rPr>
      </w:pPr>
      <w:r w:rsidRPr="00A57F1A">
        <w:rPr>
          <w:rFonts w:ascii="Times New Roman" w:hAnsi="Times New Roman" w:cs="Times New Roman"/>
          <w:color w:val="000000" w:themeColor="text1"/>
          <w:lang w:val="es-ES_tradnl"/>
        </w:rPr>
        <w:t xml:space="preserve">Además, </w:t>
      </w:r>
      <w:r w:rsidR="005E0252" w:rsidRPr="00A57F1A">
        <w:rPr>
          <w:rFonts w:ascii="Times New Roman" w:hAnsi="Times New Roman" w:cs="Times New Roman"/>
          <w:color w:val="000000" w:themeColor="text1"/>
          <w:lang w:val="es-ES_tradnl"/>
        </w:rPr>
        <w:t xml:space="preserve">en el enfoque cuantitativo </w:t>
      </w:r>
      <w:r w:rsidRPr="00A57F1A">
        <w:rPr>
          <w:rFonts w:ascii="Times New Roman" w:hAnsi="Times New Roman" w:cs="Times New Roman"/>
          <w:color w:val="000000" w:themeColor="text1"/>
          <w:lang w:val="es-ES_tradnl"/>
        </w:rPr>
        <w:t xml:space="preserve">se </w:t>
      </w:r>
      <w:r w:rsidR="00B62D9D" w:rsidRPr="00A57F1A">
        <w:rPr>
          <w:rFonts w:ascii="Times New Roman" w:hAnsi="Times New Roman" w:cs="Times New Roman"/>
          <w:color w:val="000000" w:themeColor="text1"/>
          <w:lang w:val="es-ES_tradnl"/>
        </w:rPr>
        <w:t>analizarán</w:t>
      </w:r>
      <w:r w:rsidRPr="00A57F1A">
        <w:rPr>
          <w:rFonts w:ascii="Times New Roman" w:hAnsi="Times New Roman" w:cs="Times New Roman"/>
          <w:color w:val="000000" w:themeColor="text1"/>
          <w:lang w:val="es-ES_tradnl"/>
        </w:rPr>
        <w:t xml:space="preserve"> datos numéricos proporcionados por la empresa como son los estados financieros</w:t>
      </w:r>
      <w:r w:rsidR="00C570EF" w:rsidRPr="00A57F1A">
        <w:rPr>
          <w:rFonts w:ascii="Times New Roman" w:hAnsi="Times New Roman" w:cs="Times New Roman"/>
          <w:color w:val="000000" w:themeColor="text1"/>
          <w:lang w:val="es-ES_tradnl"/>
        </w:rPr>
        <w:t>, entre otros</w:t>
      </w:r>
      <w:r w:rsidRPr="00A57F1A">
        <w:rPr>
          <w:rFonts w:ascii="Times New Roman" w:hAnsi="Times New Roman" w:cs="Times New Roman"/>
          <w:color w:val="000000" w:themeColor="text1"/>
          <w:lang w:val="es-ES_tradnl"/>
        </w:rPr>
        <w:t>. Finalmente</w:t>
      </w:r>
      <w:r w:rsidR="009270A6" w:rsidRPr="00A57F1A">
        <w:rPr>
          <w:rFonts w:ascii="Times New Roman" w:hAnsi="Times New Roman" w:cs="Times New Roman"/>
          <w:color w:val="000000" w:themeColor="text1"/>
          <w:lang w:val="es-ES_tradnl"/>
        </w:rPr>
        <w:t xml:space="preserve"> se </w:t>
      </w:r>
      <w:r w:rsidR="00B62D9D" w:rsidRPr="00A57F1A">
        <w:rPr>
          <w:rFonts w:ascii="Times New Roman" w:hAnsi="Times New Roman" w:cs="Times New Roman"/>
          <w:color w:val="000000" w:themeColor="text1"/>
          <w:lang w:val="es-ES_tradnl"/>
        </w:rPr>
        <w:t>analizará</w:t>
      </w:r>
      <w:r w:rsidR="009270A6" w:rsidRPr="00A57F1A">
        <w:rPr>
          <w:rFonts w:ascii="Times New Roman" w:hAnsi="Times New Roman" w:cs="Times New Roman"/>
          <w:color w:val="000000" w:themeColor="text1"/>
          <w:lang w:val="es-ES_tradnl"/>
        </w:rPr>
        <w:t xml:space="preserve"> fuentes primarias y secundarias como los estados financieros de la empresa, informes de la empresa, entre otros.</w:t>
      </w:r>
    </w:p>
    <w:p w14:paraId="60D0B7B9" w14:textId="42250DE5" w:rsidR="00B62D9D" w:rsidRDefault="00B62D9D" w:rsidP="00B62D9D">
      <w:pPr>
        <w:widowControl w:val="0"/>
        <w:tabs>
          <w:tab w:val="left" w:pos="600"/>
        </w:tabs>
        <w:autoSpaceDE w:val="0"/>
        <w:autoSpaceDN w:val="0"/>
        <w:adjustRightInd w:val="0"/>
        <w:spacing w:line="360" w:lineRule="auto"/>
        <w:ind w:right="112"/>
        <w:jc w:val="both"/>
        <w:rPr>
          <w:rFonts w:ascii="Times New Roman" w:hAnsi="Times New Roman" w:cs="Times New Roman"/>
          <w:color w:val="000000" w:themeColor="text1"/>
          <w:lang w:val="es-ES_tradnl"/>
        </w:rPr>
      </w:pPr>
    </w:p>
    <w:p w14:paraId="2292F44B" w14:textId="77777777" w:rsidR="00B62D9D" w:rsidRPr="00B62D9D" w:rsidRDefault="00B62D9D" w:rsidP="00B62D9D">
      <w:pPr>
        <w:widowControl w:val="0"/>
        <w:tabs>
          <w:tab w:val="left" w:pos="600"/>
        </w:tabs>
        <w:autoSpaceDE w:val="0"/>
        <w:autoSpaceDN w:val="0"/>
        <w:adjustRightInd w:val="0"/>
        <w:spacing w:line="360" w:lineRule="auto"/>
        <w:ind w:right="112"/>
        <w:jc w:val="both"/>
        <w:rPr>
          <w:rFonts w:ascii="Times New Roman" w:hAnsi="Times New Roman" w:cs="Times New Roman"/>
          <w:b/>
          <w:color w:val="FF0000"/>
          <w:lang w:val="es-ES_tradnl"/>
        </w:rPr>
      </w:pPr>
    </w:p>
    <w:p w14:paraId="4D1ED225" w14:textId="77777777" w:rsidR="00F45AF1" w:rsidRPr="00A7322D" w:rsidRDefault="00F45AF1" w:rsidP="00A7322D">
      <w:pPr>
        <w:pStyle w:val="Ttulo1"/>
        <w:jc w:val="center"/>
        <w:rPr>
          <w:rFonts w:ascii="Times New Roman" w:hAnsi="Times New Roman" w:cs="Times New Roman"/>
          <w:b w:val="0"/>
          <w:color w:val="auto"/>
          <w:lang w:val="es-ES_tradnl"/>
        </w:rPr>
      </w:pPr>
      <w:bookmarkStart w:id="7" w:name="_Toc184673628"/>
      <w:r w:rsidRPr="00A7322D">
        <w:rPr>
          <w:rFonts w:ascii="Times New Roman" w:hAnsi="Times New Roman" w:cs="Times New Roman"/>
          <w:color w:val="auto"/>
          <w:lang w:val="es-ES_tradnl"/>
        </w:rPr>
        <w:t>CAPÍTULO 1: MARCO TEÓRICO</w:t>
      </w:r>
      <w:bookmarkEnd w:id="7"/>
    </w:p>
    <w:p w14:paraId="75839875" w14:textId="4D0E7EB6" w:rsidR="00E44750" w:rsidRPr="00B62D9D" w:rsidRDefault="00E44750" w:rsidP="00B62D9D">
      <w:pPr>
        <w:spacing w:line="360" w:lineRule="auto"/>
        <w:jc w:val="both"/>
        <w:rPr>
          <w:rFonts w:ascii="Times New Roman" w:hAnsi="Times New Roman" w:cs="Times New Roman"/>
          <w:b/>
          <w:lang w:val="es-ES_tradnl"/>
        </w:rPr>
      </w:pPr>
    </w:p>
    <w:p w14:paraId="2354DB24" w14:textId="576C825A" w:rsidR="00E44750" w:rsidRPr="00B62D9D" w:rsidRDefault="00BE727C" w:rsidP="00A7322D">
      <w:pPr>
        <w:pStyle w:val="Prrafodelista"/>
        <w:widowControl w:val="0"/>
        <w:numPr>
          <w:ilvl w:val="0"/>
          <w:numId w:val="4"/>
        </w:numPr>
        <w:tabs>
          <w:tab w:val="left" w:pos="1520"/>
        </w:tabs>
        <w:autoSpaceDE w:val="0"/>
        <w:autoSpaceDN w:val="0"/>
        <w:adjustRightInd w:val="0"/>
        <w:spacing w:line="360" w:lineRule="auto"/>
        <w:jc w:val="both"/>
        <w:outlineLvl w:val="1"/>
        <w:rPr>
          <w:rFonts w:ascii="Times New Roman" w:hAnsi="Times New Roman" w:cs="Times New Roman"/>
          <w:color w:val="000000" w:themeColor="text1"/>
          <w:spacing w:val="-1"/>
          <w:lang w:val="es-419"/>
        </w:rPr>
      </w:pPr>
      <w:bookmarkStart w:id="8" w:name="_Toc184673629"/>
      <w:r w:rsidRPr="00B62D9D">
        <w:rPr>
          <w:rFonts w:ascii="Times New Roman" w:hAnsi="Times New Roman" w:cs="Times New Roman"/>
          <w:color w:val="000000" w:themeColor="text1"/>
          <w:spacing w:val="-1"/>
          <w:lang w:val="es-419"/>
        </w:rPr>
        <w:t>1.1 Plan de mejora continua</w:t>
      </w:r>
      <w:bookmarkEnd w:id="8"/>
    </w:p>
    <w:p w14:paraId="6D22CFC0" w14:textId="0E36AB64" w:rsidR="00E44750" w:rsidRPr="003771FA" w:rsidRDefault="00E44750" w:rsidP="00B62D9D">
      <w:pPr>
        <w:spacing w:line="360" w:lineRule="auto"/>
        <w:jc w:val="both"/>
        <w:rPr>
          <w:rFonts w:ascii="Times New Roman" w:hAnsi="Times New Roman" w:cs="Times New Roman"/>
          <w:b/>
          <w:bCs/>
          <w:color w:val="000000" w:themeColor="text1"/>
          <w:spacing w:val="-1"/>
          <w:u w:val="single"/>
          <w:lang w:val="es-419"/>
        </w:rPr>
      </w:pPr>
      <w:r w:rsidRPr="003771FA">
        <w:rPr>
          <w:rFonts w:ascii="Times New Roman" w:hAnsi="Times New Roman" w:cs="Times New Roman"/>
          <w:b/>
          <w:bCs/>
          <w:color w:val="000000" w:themeColor="text1"/>
          <w:spacing w:val="-1"/>
          <w:u w:val="single"/>
          <w:lang w:val="es-419"/>
        </w:rPr>
        <w:t>Definición</w:t>
      </w:r>
    </w:p>
    <w:p w14:paraId="285A1DCA" w14:textId="77777777" w:rsidR="00E44750" w:rsidRPr="00B62D9D" w:rsidRDefault="00E44750" w:rsidP="00B62D9D">
      <w:pPr>
        <w:spacing w:line="360" w:lineRule="auto"/>
        <w:jc w:val="both"/>
        <w:rPr>
          <w:rFonts w:ascii="Times New Roman" w:hAnsi="Times New Roman" w:cs="Times New Roman"/>
          <w:color w:val="000000" w:themeColor="text1"/>
          <w:spacing w:val="-1"/>
          <w:lang w:val="es-419"/>
        </w:rPr>
      </w:pPr>
    </w:p>
    <w:p w14:paraId="3597B579" w14:textId="46BEB8D6" w:rsidR="00EA579E" w:rsidRPr="00B62D9D" w:rsidRDefault="00EA579E" w:rsidP="00B62D9D">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Según</w:t>
      </w:r>
      <w:r w:rsidR="00A66B75" w:rsidRPr="00B62D9D">
        <w:rPr>
          <w:rFonts w:ascii="Times New Roman" w:hAnsi="Times New Roman" w:cs="Times New Roman"/>
          <w:color w:val="000000" w:themeColor="text1"/>
          <w:spacing w:val="-1"/>
          <w:lang w:val="es-419"/>
        </w:rPr>
        <w:t xml:space="preserve"> </w:t>
      </w:r>
      <w:r w:rsidR="00B62D9D" w:rsidRPr="00B62D9D">
        <w:rPr>
          <w:rFonts w:ascii="Times New Roman" w:hAnsi="Times New Roman" w:cs="Times New Roman"/>
          <w:color w:val="000000" w:themeColor="text1"/>
          <w:spacing w:val="-1"/>
          <w:lang w:val="es-419"/>
        </w:rPr>
        <w:t>Gutiérrez (</w:t>
      </w:r>
      <w:r w:rsidR="00A66B75" w:rsidRPr="00B62D9D">
        <w:rPr>
          <w:rFonts w:ascii="Times New Roman" w:hAnsi="Times New Roman" w:cs="Times New Roman"/>
          <w:color w:val="000000" w:themeColor="text1"/>
          <w:spacing w:val="-1"/>
          <w:lang w:val="es-419"/>
        </w:rPr>
        <w:t xml:space="preserve">2010) un plan de mejora </w:t>
      </w:r>
      <w:r w:rsidR="00B86D97" w:rsidRPr="00B62D9D">
        <w:rPr>
          <w:rFonts w:ascii="Times New Roman" w:hAnsi="Times New Roman" w:cs="Times New Roman"/>
          <w:color w:val="000000" w:themeColor="text1"/>
          <w:spacing w:val="-1"/>
          <w:lang w:val="es-419"/>
        </w:rPr>
        <w:t>continua es un concepto fundamental de la gestión de calidad</w:t>
      </w:r>
      <w:r w:rsidR="00E25071" w:rsidRPr="00B62D9D">
        <w:rPr>
          <w:rFonts w:ascii="Times New Roman" w:hAnsi="Times New Roman" w:cs="Times New Roman"/>
          <w:color w:val="000000" w:themeColor="text1"/>
          <w:spacing w:val="-1"/>
          <w:lang w:val="es-419"/>
        </w:rPr>
        <w:t xml:space="preserve">, </w:t>
      </w:r>
      <w:r w:rsidR="00B86D97" w:rsidRPr="00B62D9D">
        <w:rPr>
          <w:rFonts w:ascii="Times New Roman" w:hAnsi="Times New Roman" w:cs="Times New Roman"/>
          <w:color w:val="000000" w:themeColor="text1"/>
          <w:spacing w:val="-1"/>
          <w:lang w:val="es-419"/>
        </w:rPr>
        <w:t xml:space="preserve">optimización </w:t>
      </w:r>
      <w:r w:rsidR="00462FED" w:rsidRPr="00B62D9D">
        <w:rPr>
          <w:rFonts w:ascii="Times New Roman" w:hAnsi="Times New Roman" w:cs="Times New Roman"/>
          <w:color w:val="000000" w:themeColor="text1"/>
          <w:spacing w:val="-1"/>
          <w:lang w:val="es-419"/>
        </w:rPr>
        <w:t>de procesos. La mejora continua son estrategias que ayudan a identificar las c</w:t>
      </w:r>
      <w:r w:rsidR="00212013">
        <w:rPr>
          <w:rFonts w:ascii="Times New Roman" w:hAnsi="Times New Roman" w:cs="Times New Roman"/>
          <w:color w:val="000000" w:themeColor="text1"/>
          <w:spacing w:val="-1"/>
          <w:lang w:val="es-419"/>
        </w:rPr>
        <w:t>ausas o razónes para que la empresa tenga una hoja de ruta para llegar a su vision,</w:t>
      </w:r>
      <w:r w:rsidR="00462FED" w:rsidRPr="00B62D9D">
        <w:rPr>
          <w:rFonts w:ascii="Times New Roman" w:hAnsi="Times New Roman" w:cs="Times New Roman"/>
          <w:color w:val="000000" w:themeColor="text1"/>
          <w:spacing w:val="-1"/>
          <w:lang w:val="es-419"/>
        </w:rPr>
        <w:t xml:space="preserve"> esto </w:t>
      </w:r>
      <w:r w:rsidR="00212013">
        <w:rPr>
          <w:rFonts w:ascii="Times New Roman" w:hAnsi="Times New Roman" w:cs="Times New Roman"/>
          <w:color w:val="000000" w:themeColor="text1"/>
          <w:spacing w:val="-1"/>
          <w:lang w:val="es-419"/>
        </w:rPr>
        <w:t xml:space="preserve">ayuda a </w:t>
      </w:r>
      <w:r w:rsidR="00462FED" w:rsidRPr="00B62D9D">
        <w:rPr>
          <w:rFonts w:ascii="Times New Roman" w:hAnsi="Times New Roman" w:cs="Times New Roman"/>
          <w:color w:val="000000" w:themeColor="text1"/>
          <w:spacing w:val="-1"/>
          <w:lang w:val="es-419"/>
        </w:rPr>
        <w:t xml:space="preserve">crear nuevas ideas o procesos para mejorar. </w:t>
      </w:r>
      <w:r w:rsidR="00B62D9D" w:rsidRPr="00B62D9D">
        <w:rPr>
          <w:rFonts w:ascii="Times New Roman" w:hAnsi="Times New Roman" w:cs="Times New Roman"/>
          <w:color w:val="000000" w:themeColor="text1"/>
          <w:spacing w:val="-1"/>
          <w:lang w:val="es-419"/>
        </w:rPr>
        <w:t>Además,</w:t>
      </w:r>
      <w:r w:rsidR="00462FED" w:rsidRPr="00B62D9D">
        <w:rPr>
          <w:rFonts w:ascii="Times New Roman" w:hAnsi="Times New Roman" w:cs="Times New Roman"/>
          <w:color w:val="000000" w:themeColor="text1"/>
          <w:spacing w:val="-1"/>
          <w:lang w:val="es-419"/>
        </w:rPr>
        <w:t xml:space="preserve"> tiene un control para </w:t>
      </w:r>
      <w:r w:rsidR="00C264BC">
        <w:rPr>
          <w:rFonts w:ascii="Times New Roman" w:hAnsi="Times New Roman" w:cs="Times New Roman"/>
          <w:color w:val="000000" w:themeColor="text1"/>
          <w:spacing w:val="-1"/>
          <w:lang w:val="es-419"/>
        </w:rPr>
        <w:t>medir</w:t>
      </w:r>
      <w:r w:rsidR="00462FED" w:rsidRPr="00B62D9D">
        <w:rPr>
          <w:rFonts w:ascii="Times New Roman" w:hAnsi="Times New Roman" w:cs="Times New Roman"/>
          <w:color w:val="000000" w:themeColor="text1"/>
          <w:spacing w:val="-1"/>
          <w:lang w:val="es-419"/>
        </w:rPr>
        <w:t xml:space="preserve"> estos avances en determinados periodos de tiempo y así reestructurar las estrategias. Con esto se logra tener trabajos eficientes obteniendo procesos de calidad. </w:t>
      </w:r>
    </w:p>
    <w:p w14:paraId="0D3C558C" w14:textId="77777777" w:rsidR="00FC1F20" w:rsidRPr="00B62D9D" w:rsidRDefault="00FC1F20" w:rsidP="00B62D9D">
      <w:pPr>
        <w:spacing w:line="360" w:lineRule="auto"/>
        <w:jc w:val="both"/>
        <w:rPr>
          <w:rFonts w:ascii="Times New Roman" w:hAnsi="Times New Roman" w:cs="Times New Roman"/>
          <w:color w:val="000000" w:themeColor="text1"/>
          <w:spacing w:val="-1"/>
          <w:lang w:val="es-419"/>
        </w:rPr>
      </w:pPr>
    </w:p>
    <w:p w14:paraId="58DDB27F" w14:textId="60F83C84" w:rsidR="00462FED" w:rsidRPr="00B62D9D" w:rsidRDefault="00BE727C" w:rsidP="00A7322D">
      <w:pPr>
        <w:pStyle w:val="Prrafodelista"/>
        <w:widowControl w:val="0"/>
        <w:numPr>
          <w:ilvl w:val="0"/>
          <w:numId w:val="3"/>
        </w:numPr>
        <w:tabs>
          <w:tab w:val="left" w:pos="1520"/>
        </w:tabs>
        <w:autoSpaceDE w:val="0"/>
        <w:autoSpaceDN w:val="0"/>
        <w:adjustRightInd w:val="0"/>
        <w:spacing w:line="360" w:lineRule="auto"/>
        <w:jc w:val="both"/>
        <w:outlineLvl w:val="1"/>
        <w:rPr>
          <w:rFonts w:ascii="Times New Roman" w:hAnsi="Times New Roman" w:cs="Times New Roman"/>
          <w:color w:val="000000" w:themeColor="text1"/>
          <w:spacing w:val="-1"/>
          <w:lang w:val="es-419"/>
        </w:rPr>
      </w:pPr>
      <w:bookmarkStart w:id="9" w:name="_Toc184673630"/>
      <w:r w:rsidRPr="00B62D9D">
        <w:rPr>
          <w:rFonts w:ascii="Times New Roman" w:hAnsi="Times New Roman" w:cs="Times New Roman"/>
          <w:color w:val="000000" w:themeColor="text1"/>
          <w:spacing w:val="-1"/>
          <w:lang w:val="es-419"/>
        </w:rPr>
        <w:t>1.2 Plan de comunicación interna</w:t>
      </w:r>
      <w:bookmarkEnd w:id="9"/>
    </w:p>
    <w:p w14:paraId="336B2FF5" w14:textId="77777777" w:rsidR="00462FED" w:rsidRPr="003771FA" w:rsidRDefault="00462FED" w:rsidP="00B62D9D">
      <w:pPr>
        <w:spacing w:line="360" w:lineRule="auto"/>
        <w:jc w:val="both"/>
        <w:rPr>
          <w:rFonts w:ascii="Times New Roman" w:hAnsi="Times New Roman" w:cs="Times New Roman"/>
          <w:b/>
          <w:bCs/>
          <w:color w:val="000000" w:themeColor="text1"/>
          <w:spacing w:val="-1"/>
          <w:u w:val="single"/>
          <w:lang w:val="es-419"/>
        </w:rPr>
      </w:pPr>
      <w:r w:rsidRPr="003771FA">
        <w:rPr>
          <w:rFonts w:ascii="Times New Roman" w:hAnsi="Times New Roman" w:cs="Times New Roman"/>
          <w:b/>
          <w:bCs/>
          <w:color w:val="000000" w:themeColor="text1"/>
          <w:spacing w:val="-1"/>
          <w:u w:val="single"/>
          <w:lang w:val="es-419"/>
        </w:rPr>
        <w:t>Definición</w:t>
      </w:r>
    </w:p>
    <w:p w14:paraId="0600B5C4" w14:textId="77777777" w:rsidR="00462FED" w:rsidRPr="00B62D9D" w:rsidRDefault="00462FED" w:rsidP="00B62D9D">
      <w:pPr>
        <w:spacing w:line="360" w:lineRule="auto"/>
        <w:jc w:val="both"/>
        <w:rPr>
          <w:rFonts w:ascii="Times New Roman" w:hAnsi="Times New Roman" w:cs="Times New Roman"/>
          <w:color w:val="000000" w:themeColor="text1"/>
          <w:spacing w:val="-1"/>
          <w:lang w:val="es-419"/>
        </w:rPr>
      </w:pPr>
    </w:p>
    <w:p w14:paraId="075D79AF" w14:textId="1DC5CD79" w:rsidR="00E25071" w:rsidRDefault="00E25071"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Según Álvarez (2007) </w:t>
      </w:r>
      <w:r w:rsidR="006C1F56" w:rsidRPr="00B62D9D">
        <w:rPr>
          <w:rFonts w:ascii="Times New Roman" w:hAnsi="Times New Roman" w:cs="Times New Roman"/>
          <w:color w:val="000000" w:themeColor="text1"/>
          <w:spacing w:val="-1"/>
          <w:lang w:val="es-419"/>
        </w:rPr>
        <w:t xml:space="preserve">la comunicación interna es la estrategia al éxito. </w:t>
      </w:r>
      <w:r w:rsidR="007D2F2A" w:rsidRPr="00B62D9D">
        <w:rPr>
          <w:rFonts w:ascii="Times New Roman" w:hAnsi="Times New Roman" w:cs="Times New Roman"/>
          <w:color w:val="000000" w:themeColor="text1"/>
          <w:spacing w:val="-1"/>
          <w:lang w:val="es-419"/>
        </w:rPr>
        <w:t xml:space="preserve">Las organizaciones lideres creen que la comunicación </w:t>
      </w:r>
      <w:r w:rsidR="00A57F1A" w:rsidRPr="00B62D9D">
        <w:rPr>
          <w:rFonts w:ascii="Times New Roman" w:hAnsi="Times New Roman" w:cs="Times New Roman"/>
          <w:color w:val="000000" w:themeColor="text1"/>
          <w:spacing w:val="-1"/>
          <w:lang w:val="es-419"/>
        </w:rPr>
        <w:t>leg</w:t>
      </w:r>
      <w:r w:rsidR="00A57F1A">
        <w:rPr>
          <w:rFonts w:ascii="Times New Roman" w:hAnsi="Times New Roman" w:cs="Times New Roman"/>
          <w:color w:val="000000" w:themeColor="text1"/>
          <w:spacing w:val="-1"/>
          <w:lang w:val="es-419"/>
        </w:rPr>
        <w:t>í</w:t>
      </w:r>
      <w:r w:rsidR="00A57F1A" w:rsidRPr="00B62D9D">
        <w:rPr>
          <w:rFonts w:ascii="Times New Roman" w:hAnsi="Times New Roman" w:cs="Times New Roman"/>
          <w:color w:val="000000" w:themeColor="text1"/>
          <w:spacing w:val="-1"/>
          <w:lang w:val="es-419"/>
        </w:rPr>
        <w:t xml:space="preserve">tima </w:t>
      </w:r>
      <w:r w:rsidR="003771FA" w:rsidRPr="00B62D9D">
        <w:rPr>
          <w:rFonts w:ascii="Times New Roman" w:hAnsi="Times New Roman" w:cs="Times New Roman"/>
          <w:color w:val="000000" w:themeColor="text1"/>
          <w:spacing w:val="-1"/>
          <w:lang w:val="es-419"/>
        </w:rPr>
        <w:t>engloba</w:t>
      </w:r>
      <w:r w:rsidR="007D2F2A" w:rsidRPr="00B62D9D">
        <w:rPr>
          <w:rFonts w:ascii="Times New Roman" w:hAnsi="Times New Roman" w:cs="Times New Roman"/>
          <w:color w:val="000000" w:themeColor="text1"/>
          <w:spacing w:val="-1"/>
          <w:lang w:val="es-419"/>
        </w:rPr>
        <w:t xml:space="preserve"> el conjunto de los procesos de la empresa se encaminen al éxito. Y este éxito conlleva a desarrollo de la</w:t>
      </w:r>
      <w:r w:rsidR="00FD2D7B" w:rsidRPr="00B62D9D">
        <w:rPr>
          <w:rFonts w:ascii="Times New Roman" w:hAnsi="Times New Roman" w:cs="Times New Roman"/>
          <w:color w:val="000000" w:themeColor="text1"/>
          <w:spacing w:val="-1"/>
          <w:lang w:val="es-419"/>
        </w:rPr>
        <w:t xml:space="preserve"> empresa, incremento utilidades, mejora de procesos, entre otros aspectos. Para algunas empresas “la comunicación interna sigue siendo la gran asignatura pendiente.” (p. 1)</w:t>
      </w:r>
    </w:p>
    <w:p w14:paraId="2F219A05" w14:textId="77777777" w:rsidR="000C0A48" w:rsidRDefault="000C0A48"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24DECD51" w14:textId="77777777" w:rsidR="000C0A48" w:rsidRDefault="000C0A48"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127763FC" w14:textId="77777777" w:rsidR="000C0A48" w:rsidRPr="00B62D9D" w:rsidRDefault="000C0A48"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018DE0BF" w14:textId="77777777" w:rsidR="00FB651B" w:rsidRPr="00B62D9D" w:rsidRDefault="00FB651B"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65EBB426" w14:textId="0D816EB9" w:rsidR="00ED198F" w:rsidRPr="00B62D9D" w:rsidRDefault="006331D2" w:rsidP="00A7322D">
      <w:pPr>
        <w:pStyle w:val="Prrafodelista"/>
        <w:widowControl w:val="0"/>
        <w:numPr>
          <w:ilvl w:val="0"/>
          <w:numId w:val="3"/>
        </w:numPr>
        <w:tabs>
          <w:tab w:val="left" w:pos="1520"/>
        </w:tabs>
        <w:autoSpaceDE w:val="0"/>
        <w:autoSpaceDN w:val="0"/>
        <w:adjustRightInd w:val="0"/>
        <w:spacing w:line="360" w:lineRule="auto"/>
        <w:jc w:val="both"/>
        <w:outlineLvl w:val="1"/>
        <w:rPr>
          <w:rFonts w:ascii="Times New Roman" w:hAnsi="Times New Roman" w:cs="Times New Roman"/>
          <w:color w:val="000000" w:themeColor="text1"/>
          <w:spacing w:val="-1"/>
          <w:lang w:val="es-419"/>
        </w:rPr>
      </w:pPr>
      <w:bookmarkStart w:id="10" w:name="_Toc184673631"/>
      <w:r w:rsidRPr="00B62D9D">
        <w:rPr>
          <w:rFonts w:ascii="Times New Roman" w:hAnsi="Times New Roman" w:cs="Times New Roman"/>
          <w:color w:val="000000" w:themeColor="text1"/>
          <w:spacing w:val="-1"/>
          <w:lang w:val="es-419"/>
        </w:rPr>
        <w:lastRenderedPageBreak/>
        <w:t xml:space="preserve">1.3 </w:t>
      </w:r>
      <w:r w:rsidR="00B35185" w:rsidRPr="00B62D9D">
        <w:rPr>
          <w:rFonts w:ascii="Times New Roman" w:hAnsi="Times New Roman" w:cs="Times New Roman"/>
          <w:color w:val="000000" w:themeColor="text1"/>
          <w:spacing w:val="-1"/>
          <w:lang w:val="es-419"/>
        </w:rPr>
        <w:t>Análisis</w:t>
      </w:r>
      <w:r w:rsidRPr="00B62D9D">
        <w:rPr>
          <w:rFonts w:ascii="Times New Roman" w:hAnsi="Times New Roman" w:cs="Times New Roman"/>
          <w:color w:val="000000" w:themeColor="text1"/>
          <w:spacing w:val="-1"/>
          <w:lang w:val="es-419"/>
        </w:rPr>
        <w:t xml:space="preserve"> Foda</w:t>
      </w:r>
      <w:bookmarkEnd w:id="10"/>
      <w:r w:rsidR="00B35185">
        <w:rPr>
          <w:rFonts w:ascii="Times New Roman" w:hAnsi="Times New Roman" w:cs="Times New Roman"/>
          <w:color w:val="000000" w:themeColor="text1"/>
          <w:spacing w:val="-1"/>
          <w:lang w:val="es-419"/>
        </w:rPr>
        <w:t xml:space="preserve"> </w:t>
      </w:r>
    </w:p>
    <w:p w14:paraId="35516DD6" w14:textId="77777777" w:rsidR="006802AE" w:rsidRPr="003771FA" w:rsidRDefault="006802AE" w:rsidP="00B62D9D">
      <w:pPr>
        <w:spacing w:line="360" w:lineRule="auto"/>
        <w:jc w:val="both"/>
        <w:rPr>
          <w:rFonts w:ascii="Times New Roman" w:hAnsi="Times New Roman" w:cs="Times New Roman"/>
          <w:b/>
          <w:bCs/>
          <w:color w:val="000000" w:themeColor="text1"/>
          <w:spacing w:val="-1"/>
          <w:u w:val="single"/>
          <w:lang w:val="es-419"/>
        </w:rPr>
      </w:pPr>
      <w:r w:rsidRPr="003771FA">
        <w:rPr>
          <w:rFonts w:ascii="Times New Roman" w:hAnsi="Times New Roman" w:cs="Times New Roman"/>
          <w:b/>
          <w:bCs/>
          <w:color w:val="000000" w:themeColor="text1"/>
          <w:spacing w:val="-1"/>
          <w:u w:val="single"/>
          <w:lang w:val="es-419"/>
        </w:rPr>
        <w:t>Definición</w:t>
      </w:r>
    </w:p>
    <w:p w14:paraId="12591BB7" w14:textId="77777777" w:rsidR="00D44B80" w:rsidRPr="00B62D9D" w:rsidRDefault="00D44B80" w:rsidP="00B62D9D">
      <w:pPr>
        <w:spacing w:line="360" w:lineRule="auto"/>
        <w:jc w:val="both"/>
        <w:rPr>
          <w:rFonts w:ascii="Times New Roman" w:hAnsi="Times New Roman" w:cs="Times New Roman"/>
          <w:color w:val="000000" w:themeColor="text1"/>
          <w:spacing w:val="-1"/>
          <w:lang w:val="es-419"/>
        </w:rPr>
      </w:pPr>
    </w:p>
    <w:p w14:paraId="0FEF6CFB" w14:textId="2558D6C3" w:rsidR="006802AE" w:rsidRDefault="006D0A54"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El </w:t>
      </w:r>
      <w:r w:rsidR="00F11557" w:rsidRPr="00B62D9D">
        <w:rPr>
          <w:rFonts w:ascii="Times New Roman" w:hAnsi="Times New Roman" w:cs="Times New Roman"/>
          <w:color w:val="000000" w:themeColor="text1"/>
          <w:spacing w:val="-1"/>
          <w:lang w:val="es-419"/>
        </w:rPr>
        <w:t>análisis</w:t>
      </w:r>
      <w:r w:rsidRPr="00B62D9D">
        <w:rPr>
          <w:rFonts w:ascii="Times New Roman" w:hAnsi="Times New Roman" w:cs="Times New Roman"/>
          <w:color w:val="000000" w:themeColor="text1"/>
          <w:spacing w:val="-1"/>
          <w:lang w:val="es-419"/>
        </w:rPr>
        <w:t xml:space="preserve"> de las fortalezas, oportunidades, debilidades y </w:t>
      </w:r>
      <w:r w:rsidR="00F11557" w:rsidRPr="00B62D9D">
        <w:rPr>
          <w:rFonts w:ascii="Times New Roman" w:hAnsi="Times New Roman" w:cs="Times New Roman"/>
          <w:color w:val="000000" w:themeColor="text1"/>
          <w:spacing w:val="-1"/>
          <w:lang w:val="es-419"/>
        </w:rPr>
        <w:t>amenazas</w:t>
      </w:r>
      <w:r w:rsidR="00F11557">
        <w:rPr>
          <w:rFonts w:ascii="Times New Roman" w:hAnsi="Times New Roman" w:cs="Times New Roman"/>
          <w:color w:val="000000" w:themeColor="text1"/>
          <w:spacing w:val="-1"/>
          <w:lang w:val="es-419"/>
        </w:rPr>
        <w:t>,</w:t>
      </w:r>
      <w:r w:rsidRPr="00B62D9D">
        <w:rPr>
          <w:rFonts w:ascii="Times New Roman" w:hAnsi="Times New Roman" w:cs="Times New Roman"/>
          <w:color w:val="000000" w:themeColor="text1"/>
          <w:spacing w:val="-1"/>
          <w:lang w:val="es-419"/>
        </w:rPr>
        <w:t xml:space="preserve"> como es </w:t>
      </w:r>
      <w:r w:rsidR="00F11557" w:rsidRPr="00B62D9D">
        <w:rPr>
          <w:rFonts w:ascii="Times New Roman" w:hAnsi="Times New Roman" w:cs="Times New Roman"/>
          <w:color w:val="000000" w:themeColor="text1"/>
          <w:spacing w:val="-1"/>
          <w:lang w:val="es-419"/>
        </w:rPr>
        <w:t>más</w:t>
      </w:r>
      <w:r w:rsidRPr="00B62D9D">
        <w:rPr>
          <w:rFonts w:ascii="Times New Roman" w:hAnsi="Times New Roman" w:cs="Times New Roman"/>
          <w:color w:val="000000" w:themeColor="text1"/>
          <w:spacing w:val="-1"/>
          <w:lang w:val="es-419"/>
        </w:rPr>
        <w:t xml:space="preserve"> conocido por sus siglas el </w:t>
      </w:r>
      <w:r w:rsidR="00F11557" w:rsidRPr="00B62D9D">
        <w:rPr>
          <w:rFonts w:ascii="Times New Roman" w:hAnsi="Times New Roman" w:cs="Times New Roman"/>
          <w:color w:val="000000" w:themeColor="text1"/>
          <w:spacing w:val="-1"/>
          <w:lang w:val="es-419"/>
        </w:rPr>
        <w:t>análisis</w:t>
      </w:r>
      <w:r w:rsidRPr="00B62D9D">
        <w:rPr>
          <w:rFonts w:ascii="Times New Roman" w:hAnsi="Times New Roman" w:cs="Times New Roman"/>
          <w:color w:val="000000" w:themeColor="text1"/>
          <w:spacing w:val="-1"/>
          <w:lang w:val="es-419"/>
        </w:rPr>
        <w:t xml:space="preserve"> FODA</w:t>
      </w:r>
      <w:r w:rsidR="00F11557">
        <w:rPr>
          <w:rFonts w:ascii="Times New Roman" w:hAnsi="Times New Roman" w:cs="Times New Roman"/>
          <w:color w:val="000000" w:themeColor="text1"/>
          <w:spacing w:val="-1"/>
          <w:lang w:val="es-419"/>
        </w:rPr>
        <w:t>,</w:t>
      </w:r>
      <w:r w:rsidRPr="00B62D9D">
        <w:rPr>
          <w:rFonts w:ascii="Times New Roman" w:hAnsi="Times New Roman" w:cs="Times New Roman"/>
          <w:color w:val="000000" w:themeColor="text1"/>
          <w:spacing w:val="-1"/>
          <w:lang w:val="es-419"/>
        </w:rPr>
        <w:t xml:space="preserve"> es una matriz en la cual se observan factores los cuales detienen el crecimiento de la empresa o favorecen dicho crecimiento. Este </w:t>
      </w:r>
      <w:r w:rsidR="00F11557" w:rsidRPr="00B62D9D">
        <w:rPr>
          <w:rFonts w:ascii="Times New Roman" w:hAnsi="Times New Roman" w:cs="Times New Roman"/>
          <w:color w:val="000000" w:themeColor="text1"/>
          <w:spacing w:val="-1"/>
          <w:lang w:val="es-419"/>
        </w:rPr>
        <w:t>análisis</w:t>
      </w:r>
      <w:r w:rsidRPr="00B62D9D">
        <w:rPr>
          <w:rFonts w:ascii="Times New Roman" w:hAnsi="Times New Roman" w:cs="Times New Roman"/>
          <w:color w:val="000000" w:themeColor="text1"/>
          <w:spacing w:val="-1"/>
          <w:lang w:val="es-419"/>
        </w:rPr>
        <w:t xml:space="preserve"> se centra en los factores externos de la empresa los cuales son las oportunidades y las </w:t>
      </w:r>
      <w:r w:rsidR="00F11557" w:rsidRPr="00B62D9D">
        <w:rPr>
          <w:rFonts w:ascii="Times New Roman" w:hAnsi="Times New Roman" w:cs="Times New Roman"/>
          <w:color w:val="000000" w:themeColor="text1"/>
          <w:spacing w:val="-1"/>
          <w:lang w:val="es-419"/>
        </w:rPr>
        <w:t>amenazas</w:t>
      </w:r>
      <w:r w:rsidRPr="00B62D9D">
        <w:rPr>
          <w:rFonts w:ascii="Times New Roman" w:hAnsi="Times New Roman" w:cs="Times New Roman"/>
          <w:color w:val="000000" w:themeColor="text1"/>
          <w:spacing w:val="-1"/>
          <w:lang w:val="es-419"/>
        </w:rPr>
        <w:t xml:space="preserve">, mientras que los factores internos son las fortalezas y debilidades. </w:t>
      </w:r>
      <w:sdt>
        <w:sdtPr>
          <w:rPr>
            <w:rFonts w:ascii="Times New Roman" w:hAnsi="Times New Roman" w:cs="Times New Roman"/>
            <w:color w:val="000000" w:themeColor="text1"/>
            <w:spacing w:val="-1"/>
            <w:lang w:val="es-419"/>
          </w:rPr>
          <w:id w:val="1614637653"/>
          <w:citation/>
        </w:sdtPr>
        <w:sdtContent>
          <w:r w:rsidRPr="00B62D9D">
            <w:rPr>
              <w:rFonts w:ascii="Times New Roman" w:hAnsi="Times New Roman" w:cs="Times New Roman"/>
              <w:color w:val="000000" w:themeColor="text1"/>
              <w:spacing w:val="-1"/>
              <w:lang w:val="es-419"/>
            </w:rPr>
            <w:fldChar w:fldCharType="begin"/>
          </w:r>
          <w:r w:rsidRPr="00B62D9D">
            <w:rPr>
              <w:rFonts w:ascii="Times New Roman" w:hAnsi="Times New Roman" w:cs="Times New Roman"/>
              <w:color w:val="000000" w:themeColor="text1"/>
              <w:spacing w:val="-1"/>
              <w:lang w:val="es-419"/>
            </w:rPr>
            <w:instrText xml:space="preserve"> CITATION Pon07 \l 3082 </w:instrText>
          </w:r>
          <w:r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(Ponce Talancon, 2007)</w:t>
          </w:r>
          <w:r w:rsidRPr="00B62D9D">
            <w:rPr>
              <w:rFonts w:ascii="Times New Roman" w:hAnsi="Times New Roman" w:cs="Times New Roman"/>
              <w:color w:val="000000" w:themeColor="text1"/>
              <w:spacing w:val="-1"/>
              <w:lang w:val="es-419"/>
            </w:rPr>
            <w:fldChar w:fldCharType="end"/>
          </w:r>
        </w:sdtContent>
      </w:sdt>
      <w:r w:rsidR="001476B3">
        <w:rPr>
          <w:rFonts w:ascii="Times New Roman" w:hAnsi="Times New Roman" w:cs="Times New Roman"/>
          <w:color w:val="000000" w:themeColor="text1"/>
          <w:spacing w:val="-1"/>
          <w:lang w:val="es-419"/>
        </w:rPr>
        <w:t xml:space="preserve"> Este </w:t>
      </w:r>
      <w:r w:rsidR="00F11557">
        <w:rPr>
          <w:rFonts w:ascii="Times New Roman" w:hAnsi="Times New Roman" w:cs="Times New Roman"/>
          <w:color w:val="000000" w:themeColor="text1"/>
          <w:spacing w:val="-1"/>
          <w:lang w:val="es-419"/>
        </w:rPr>
        <w:t>análisis</w:t>
      </w:r>
      <w:r w:rsidR="001476B3">
        <w:rPr>
          <w:rFonts w:ascii="Times New Roman" w:hAnsi="Times New Roman" w:cs="Times New Roman"/>
          <w:color w:val="000000" w:themeColor="text1"/>
          <w:spacing w:val="-1"/>
          <w:lang w:val="es-419"/>
        </w:rPr>
        <w:t xml:space="preserve"> sirve para poder tener un panorama </w:t>
      </w:r>
      <w:r w:rsidR="00F11557">
        <w:rPr>
          <w:rFonts w:ascii="Times New Roman" w:hAnsi="Times New Roman" w:cs="Times New Roman"/>
          <w:color w:val="000000" w:themeColor="text1"/>
          <w:spacing w:val="-1"/>
          <w:lang w:val="es-419"/>
        </w:rPr>
        <w:t>más</w:t>
      </w:r>
      <w:r w:rsidR="001476B3">
        <w:rPr>
          <w:rFonts w:ascii="Times New Roman" w:hAnsi="Times New Roman" w:cs="Times New Roman"/>
          <w:color w:val="000000" w:themeColor="text1"/>
          <w:spacing w:val="-1"/>
          <w:lang w:val="es-419"/>
        </w:rPr>
        <w:t xml:space="preserve"> grande de la empresa, para saber </w:t>
      </w:r>
      <w:r w:rsidR="00F11557">
        <w:rPr>
          <w:rFonts w:ascii="Times New Roman" w:hAnsi="Times New Roman" w:cs="Times New Roman"/>
          <w:color w:val="000000" w:themeColor="text1"/>
          <w:spacing w:val="-1"/>
          <w:lang w:val="es-419"/>
        </w:rPr>
        <w:t>cómo</w:t>
      </w:r>
      <w:r w:rsidR="001476B3">
        <w:rPr>
          <w:rFonts w:ascii="Times New Roman" w:hAnsi="Times New Roman" w:cs="Times New Roman"/>
          <w:color w:val="000000" w:themeColor="text1"/>
          <w:spacing w:val="-1"/>
          <w:lang w:val="es-419"/>
        </w:rPr>
        <w:t xml:space="preserve"> esta </w:t>
      </w:r>
      <w:r w:rsidR="00F11557">
        <w:rPr>
          <w:rFonts w:ascii="Times New Roman" w:hAnsi="Times New Roman" w:cs="Times New Roman"/>
          <w:color w:val="000000" w:themeColor="text1"/>
          <w:spacing w:val="-1"/>
          <w:lang w:val="es-419"/>
        </w:rPr>
        <w:t>actualmente</w:t>
      </w:r>
      <w:r w:rsidR="001476B3">
        <w:rPr>
          <w:rFonts w:ascii="Times New Roman" w:hAnsi="Times New Roman" w:cs="Times New Roman"/>
          <w:color w:val="000000" w:themeColor="text1"/>
          <w:spacing w:val="-1"/>
          <w:lang w:val="es-419"/>
        </w:rPr>
        <w:t xml:space="preserve">. </w:t>
      </w:r>
    </w:p>
    <w:p w14:paraId="22D3B57A" w14:textId="77777777" w:rsidR="001476B3" w:rsidRDefault="001476B3"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31419092" w14:textId="0A4F6223" w:rsidR="001476B3" w:rsidRDefault="001476B3" w:rsidP="00336793">
      <w:pPr>
        <w:pStyle w:val="Prrafodelista"/>
        <w:widowControl w:val="0"/>
        <w:numPr>
          <w:ilvl w:val="0"/>
          <w:numId w:val="3"/>
        </w:numPr>
        <w:tabs>
          <w:tab w:val="left" w:pos="1520"/>
        </w:tabs>
        <w:autoSpaceDE w:val="0"/>
        <w:autoSpaceDN w:val="0"/>
        <w:adjustRightInd w:val="0"/>
        <w:spacing w:line="360" w:lineRule="auto"/>
        <w:jc w:val="both"/>
        <w:outlineLvl w:val="1"/>
        <w:rPr>
          <w:rFonts w:ascii="Times New Roman" w:hAnsi="Times New Roman" w:cs="Times New Roman"/>
          <w:color w:val="000000" w:themeColor="text1"/>
          <w:spacing w:val="-1"/>
          <w:lang w:val="es-419"/>
        </w:rPr>
      </w:pPr>
      <w:bookmarkStart w:id="11" w:name="_Toc184673632"/>
      <w:r>
        <w:rPr>
          <w:rFonts w:ascii="Times New Roman" w:hAnsi="Times New Roman" w:cs="Times New Roman"/>
          <w:color w:val="000000" w:themeColor="text1"/>
          <w:spacing w:val="-1"/>
          <w:lang w:val="es-419"/>
        </w:rPr>
        <w:t>1.4 Foda Cruzado</w:t>
      </w:r>
      <w:bookmarkEnd w:id="11"/>
    </w:p>
    <w:p w14:paraId="4E9C5B25" w14:textId="77777777" w:rsidR="001476B3" w:rsidRPr="003771FA" w:rsidRDefault="001476B3" w:rsidP="001476B3">
      <w:pPr>
        <w:spacing w:line="360" w:lineRule="auto"/>
        <w:jc w:val="both"/>
        <w:rPr>
          <w:rFonts w:ascii="Times New Roman" w:hAnsi="Times New Roman" w:cs="Times New Roman"/>
          <w:b/>
          <w:bCs/>
          <w:color w:val="000000" w:themeColor="text1"/>
          <w:spacing w:val="-1"/>
          <w:u w:val="single"/>
          <w:lang w:val="es-419"/>
        </w:rPr>
      </w:pPr>
      <w:r w:rsidRPr="003771FA">
        <w:rPr>
          <w:rFonts w:ascii="Times New Roman" w:hAnsi="Times New Roman" w:cs="Times New Roman"/>
          <w:b/>
          <w:bCs/>
          <w:color w:val="000000" w:themeColor="text1"/>
          <w:spacing w:val="-1"/>
          <w:u w:val="single"/>
          <w:lang w:val="es-419"/>
        </w:rPr>
        <w:t>Definición</w:t>
      </w:r>
    </w:p>
    <w:p w14:paraId="5F618463" w14:textId="77777777" w:rsidR="001476B3" w:rsidRPr="00B62D9D" w:rsidRDefault="001476B3" w:rsidP="001476B3">
      <w:pPr>
        <w:spacing w:line="360" w:lineRule="auto"/>
        <w:jc w:val="both"/>
        <w:rPr>
          <w:rFonts w:ascii="Times New Roman" w:hAnsi="Times New Roman" w:cs="Times New Roman"/>
          <w:color w:val="000000" w:themeColor="text1"/>
          <w:spacing w:val="-1"/>
          <w:lang w:val="es-419"/>
        </w:rPr>
      </w:pPr>
    </w:p>
    <w:p w14:paraId="2B9A041B" w14:textId="53545FF7" w:rsidR="001476B3" w:rsidRPr="001476B3" w:rsidRDefault="00E31413" w:rsidP="001476B3">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 xml:space="preserve">El </w:t>
      </w:r>
      <w:r w:rsidR="00C264BC">
        <w:rPr>
          <w:rFonts w:ascii="Times New Roman" w:hAnsi="Times New Roman" w:cs="Times New Roman"/>
          <w:color w:val="000000" w:themeColor="text1"/>
          <w:spacing w:val="-1"/>
          <w:lang w:val="es-419"/>
        </w:rPr>
        <w:t xml:space="preserve">Foda </w:t>
      </w:r>
      <w:r>
        <w:rPr>
          <w:rFonts w:ascii="Times New Roman" w:hAnsi="Times New Roman" w:cs="Times New Roman"/>
          <w:color w:val="000000" w:themeColor="text1"/>
          <w:spacing w:val="-1"/>
          <w:lang w:val="es-419"/>
        </w:rPr>
        <w:t xml:space="preserve">cruzado es una herramienta de Marketing para elaborar estrategias. En esta matriz se conjugan todos los </w:t>
      </w:r>
      <w:r w:rsidR="00F11557">
        <w:rPr>
          <w:rFonts w:ascii="Times New Roman" w:hAnsi="Times New Roman" w:cs="Times New Roman"/>
          <w:color w:val="000000" w:themeColor="text1"/>
          <w:spacing w:val="-1"/>
          <w:lang w:val="es-419"/>
        </w:rPr>
        <w:t>factores</w:t>
      </w:r>
      <w:r>
        <w:rPr>
          <w:rFonts w:ascii="Times New Roman" w:hAnsi="Times New Roman" w:cs="Times New Roman"/>
          <w:color w:val="000000" w:themeColor="text1"/>
          <w:spacing w:val="-1"/>
          <w:lang w:val="es-419"/>
        </w:rPr>
        <w:t xml:space="preserve"> del </w:t>
      </w:r>
      <w:r w:rsidR="00F11557">
        <w:rPr>
          <w:rFonts w:ascii="Times New Roman" w:hAnsi="Times New Roman" w:cs="Times New Roman"/>
          <w:color w:val="000000" w:themeColor="text1"/>
          <w:spacing w:val="-1"/>
          <w:lang w:val="es-419"/>
        </w:rPr>
        <w:t>análisis</w:t>
      </w:r>
      <w:r>
        <w:rPr>
          <w:rFonts w:ascii="Times New Roman" w:hAnsi="Times New Roman" w:cs="Times New Roman"/>
          <w:color w:val="000000" w:themeColor="text1"/>
          <w:spacing w:val="-1"/>
          <w:lang w:val="es-419"/>
        </w:rPr>
        <w:t xml:space="preserve"> Foda tanto los internos como los externos. Son 4 estrategias que se </w:t>
      </w:r>
      <w:r w:rsidR="00F11557">
        <w:rPr>
          <w:rFonts w:ascii="Times New Roman" w:hAnsi="Times New Roman" w:cs="Times New Roman"/>
          <w:color w:val="000000" w:themeColor="text1"/>
          <w:spacing w:val="-1"/>
          <w:lang w:val="es-419"/>
        </w:rPr>
        <w:t>utilizan</w:t>
      </w:r>
      <w:r>
        <w:rPr>
          <w:rFonts w:ascii="Times New Roman" w:hAnsi="Times New Roman" w:cs="Times New Roman"/>
          <w:color w:val="000000" w:themeColor="text1"/>
          <w:spacing w:val="-1"/>
          <w:lang w:val="es-419"/>
        </w:rPr>
        <w:t xml:space="preserve"> con esta herramienta la FO se utilizan las fortalezas para aprovechar las oportunidades, la FA se utilizan las fortalezas para disminuir las amenazas, la DO en donde se debe superar las debilidades para aprovechar las </w:t>
      </w:r>
      <w:r w:rsidR="00F11557">
        <w:rPr>
          <w:rFonts w:ascii="Times New Roman" w:hAnsi="Times New Roman" w:cs="Times New Roman"/>
          <w:color w:val="000000" w:themeColor="text1"/>
          <w:spacing w:val="-1"/>
          <w:lang w:val="es-419"/>
        </w:rPr>
        <w:t>oportunidades</w:t>
      </w:r>
      <w:r>
        <w:rPr>
          <w:rFonts w:ascii="Times New Roman" w:hAnsi="Times New Roman" w:cs="Times New Roman"/>
          <w:color w:val="000000" w:themeColor="text1"/>
          <w:spacing w:val="-1"/>
          <w:lang w:val="es-419"/>
        </w:rPr>
        <w:t xml:space="preserve"> y las DA en donde se deben eliminar las debilidades para disminuir las </w:t>
      </w:r>
      <w:r w:rsidR="00F11557">
        <w:rPr>
          <w:rFonts w:ascii="Times New Roman" w:hAnsi="Times New Roman" w:cs="Times New Roman"/>
          <w:color w:val="000000" w:themeColor="text1"/>
          <w:spacing w:val="-1"/>
          <w:lang w:val="es-419"/>
        </w:rPr>
        <w:t>amenazas</w:t>
      </w:r>
      <w:r>
        <w:rPr>
          <w:rFonts w:ascii="Times New Roman" w:hAnsi="Times New Roman" w:cs="Times New Roman"/>
          <w:color w:val="000000" w:themeColor="text1"/>
          <w:spacing w:val="-1"/>
          <w:lang w:val="es-419"/>
        </w:rPr>
        <w:t xml:space="preserve">. </w:t>
      </w:r>
      <w:sdt>
        <w:sdtPr>
          <w:rPr>
            <w:rFonts w:ascii="Times New Roman" w:hAnsi="Times New Roman" w:cs="Times New Roman"/>
            <w:color w:val="000000" w:themeColor="text1"/>
            <w:spacing w:val="-1"/>
            <w:lang w:val="es-419"/>
          </w:rPr>
          <w:id w:val="-1861967939"/>
          <w:citation/>
        </w:sdtPr>
        <w:sdtContent>
          <w:r>
            <w:rPr>
              <w:rFonts w:ascii="Times New Roman" w:hAnsi="Times New Roman" w:cs="Times New Roman"/>
              <w:color w:val="000000" w:themeColor="text1"/>
              <w:spacing w:val="-1"/>
              <w:lang w:val="es-419"/>
            </w:rPr>
            <w:fldChar w:fldCharType="begin"/>
          </w:r>
          <w:r>
            <w:rPr>
              <w:rFonts w:ascii="Times New Roman" w:hAnsi="Times New Roman" w:cs="Times New Roman"/>
              <w:color w:val="000000" w:themeColor="text1"/>
              <w:spacing w:val="-1"/>
              <w:lang w:val="es-ES"/>
            </w:rPr>
            <w:instrText xml:space="preserve"> CITATION Pon07 \l 3082 </w:instrText>
          </w:r>
          <w:r>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(Ponce Talancon, 2007)</w:t>
          </w:r>
          <w:r>
            <w:rPr>
              <w:rFonts w:ascii="Times New Roman" w:hAnsi="Times New Roman" w:cs="Times New Roman"/>
              <w:color w:val="000000" w:themeColor="text1"/>
              <w:spacing w:val="-1"/>
              <w:lang w:val="es-419"/>
            </w:rPr>
            <w:fldChar w:fldCharType="end"/>
          </w:r>
        </w:sdtContent>
      </w:sdt>
    </w:p>
    <w:p w14:paraId="7A3A3593" w14:textId="77777777" w:rsidR="001476B3" w:rsidRPr="00B62D9D" w:rsidRDefault="001476B3"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44F95367" w14:textId="6D44192F" w:rsidR="00EC7F31" w:rsidRPr="00B62D9D" w:rsidRDefault="001476B3" w:rsidP="00336793">
      <w:pPr>
        <w:pStyle w:val="Prrafodelista"/>
        <w:widowControl w:val="0"/>
        <w:numPr>
          <w:ilvl w:val="0"/>
          <w:numId w:val="3"/>
        </w:numPr>
        <w:tabs>
          <w:tab w:val="left" w:pos="1520"/>
        </w:tabs>
        <w:autoSpaceDE w:val="0"/>
        <w:autoSpaceDN w:val="0"/>
        <w:adjustRightInd w:val="0"/>
        <w:spacing w:line="360" w:lineRule="auto"/>
        <w:jc w:val="both"/>
        <w:outlineLvl w:val="1"/>
        <w:rPr>
          <w:rFonts w:ascii="Times New Roman" w:hAnsi="Times New Roman" w:cs="Times New Roman"/>
          <w:color w:val="000000" w:themeColor="text1"/>
          <w:spacing w:val="-1"/>
          <w:lang w:val="es-419"/>
        </w:rPr>
      </w:pPr>
      <w:bookmarkStart w:id="12" w:name="_Toc184673633"/>
      <w:r>
        <w:rPr>
          <w:rFonts w:ascii="Times New Roman" w:hAnsi="Times New Roman" w:cs="Times New Roman"/>
          <w:color w:val="000000" w:themeColor="text1"/>
          <w:spacing w:val="-1"/>
          <w:lang w:val="es-419"/>
        </w:rPr>
        <w:t>1.5</w:t>
      </w:r>
      <w:r w:rsidR="00EC7F31" w:rsidRPr="00B62D9D">
        <w:rPr>
          <w:rFonts w:ascii="Times New Roman" w:hAnsi="Times New Roman" w:cs="Times New Roman"/>
          <w:color w:val="000000" w:themeColor="text1"/>
          <w:spacing w:val="-1"/>
          <w:lang w:val="es-419"/>
        </w:rPr>
        <w:t xml:space="preserve"> </w:t>
      </w:r>
      <w:r w:rsidR="003771FA" w:rsidRPr="00B62D9D">
        <w:rPr>
          <w:rFonts w:ascii="Times New Roman" w:hAnsi="Times New Roman" w:cs="Times New Roman"/>
          <w:color w:val="000000" w:themeColor="text1"/>
          <w:spacing w:val="-1"/>
          <w:lang w:val="es-419"/>
        </w:rPr>
        <w:t>Análisis</w:t>
      </w:r>
      <w:r w:rsidR="00EC7F31" w:rsidRPr="00B62D9D">
        <w:rPr>
          <w:rFonts w:ascii="Times New Roman" w:hAnsi="Times New Roman" w:cs="Times New Roman"/>
          <w:color w:val="000000" w:themeColor="text1"/>
          <w:spacing w:val="-1"/>
          <w:lang w:val="es-419"/>
        </w:rPr>
        <w:t xml:space="preserve"> financiero</w:t>
      </w:r>
      <w:bookmarkEnd w:id="12"/>
    </w:p>
    <w:p w14:paraId="55BF6332" w14:textId="401F8D91" w:rsidR="00D44B80" w:rsidRPr="003771FA" w:rsidRDefault="00D44B80" w:rsidP="00B62D9D">
      <w:pPr>
        <w:spacing w:line="360" w:lineRule="auto"/>
        <w:jc w:val="both"/>
        <w:rPr>
          <w:rFonts w:ascii="Times New Roman" w:hAnsi="Times New Roman" w:cs="Times New Roman"/>
          <w:b/>
          <w:bCs/>
          <w:color w:val="000000" w:themeColor="text1"/>
          <w:spacing w:val="-1"/>
          <w:u w:val="single"/>
          <w:lang w:val="es-419"/>
        </w:rPr>
      </w:pPr>
      <w:r w:rsidRPr="003771FA">
        <w:rPr>
          <w:rFonts w:ascii="Times New Roman" w:hAnsi="Times New Roman" w:cs="Times New Roman"/>
          <w:b/>
          <w:bCs/>
          <w:color w:val="000000" w:themeColor="text1"/>
          <w:spacing w:val="-1"/>
          <w:u w:val="single"/>
          <w:lang w:val="es-419"/>
        </w:rPr>
        <w:t>Definición</w:t>
      </w:r>
    </w:p>
    <w:p w14:paraId="1586BE88" w14:textId="77777777" w:rsidR="00ED198F" w:rsidRPr="00B62D9D" w:rsidRDefault="00ED198F" w:rsidP="00B62D9D">
      <w:pPr>
        <w:spacing w:line="360" w:lineRule="auto"/>
        <w:jc w:val="both"/>
        <w:rPr>
          <w:rFonts w:ascii="Times New Roman" w:hAnsi="Times New Roman" w:cs="Times New Roman"/>
          <w:color w:val="000000" w:themeColor="text1"/>
          <w:spacing w:val="-1"/>
          <w:lang w:val="es-419"/>
        </w:rPr>
      </w:pPr>
    </w:p>
    <w:p w14:paraId="4A65B72D" w14:textId="09437FEF" w:rsidR="00336793" w:rsidRPr="00B62D9D" w:rsidRDefault="00D44B80"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El análisis financiero nos enseña una radiografía general de la empresa, con este se pueden analizar tendencias tanto específicas como generales y así poder dar soluciones. Un análisis financiero es fundamental tanto para la parte externa como interna; la parte interna los CEOS necesitan saber esta información para su salud financiera, compararse con el mercado y poder tomar decisiones. Mientras que para la parte externa es importante porque existen entidades que necesitan conocer la salud financiera de la empresa, ejemplo los bancos. Para realizar un buen análisis financiero de la empresa se requiere de los estados financieros dentro de un periodo de tiempo determinado. </w:t>
      </w:r>
      <w:sdt>
        <w:sdtPr>
          <w:rPr>
            <w:rFonts w:ascii="Times New Roman" w:hAnsi="Times New Roman" w:cs="Times New Roman"/>
            <w:color w:val="000000" w:themeColor="text1"/>
            <w:spacing w:val="-1"/>
            <w:lang w:val="es-419"/>
          </w:rPr>
          <w:id w:val="547417162"/>
          <w:citation/>
        </w:sdtPr>
        <w:sdtContent>
          <w:r w:rsidRPr="00B62D9D">
            <w:rPr>
              <w:rFonts w:ascii="Times New Roman" w:hAnsi="Times New Roman" w:cs="Times New Roman"/>
              <w:color w:val="000000" w:themeColor="text1"/>
              <w:spacing w:val="-1"/>
              <w:lang w:val="es-419"/>
            </w:rPr>
            <w:fldChar w:fldCharType="begin"/>
          </w:r>
          <w:r w:rsidRPr="00B62D9D">
            <w:rPr>
              <w:rFonts w:ascii="Times New Roman" w:hAnsi="Times New Roman" w:cs="Times New Roman"/>
              <w:color w:val="000000" w:themeColor="text1"/>
              <w:spacing w:val="-1"/>
              <w:lang w:val="es-419"/>
            </w:rPr>
            <w:instrText xml:space="preserve"> CITATION Cor14 \l 3082 </w:instrText>
          </w:r>
          <w:r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(Cordova Padilla, 2014)</w:t>
          </w:r>
          <w:r w:rsidRPr="00B62D9D">
            <w:rPr>
              <w:rFonts w:ascii="Times New Roman" w:hAnsi="Times New Roman" w:cs="Times New Roman"/>
              <w:color w:val="000000" w:themeColor="text1"/>
              <w:spacing w:val="-1"/>
              <w:lang w:val="es-419"/>
            </w:rPr>
            <w:fldChar w:fldCharType="end"/>
          </w:r>
        </w:sdtContent>
      </w:sdt>
    </w:p>
    <w:p w14:paraId="10C3CAAA" w14:textId="77777777" w:rsidR="00D44B80" w:rsidRPr="00B62D9D" w:rsidRDefault="00D44B80"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693257EC" w14:textId="66F270AD" w:rsidR="006331D2" w:rsidRPr="00B62D9D" w:rsidRDefault="001476B3" w:rsidP="00336793">
      <w:pPr>
        <w:pStyle w:val="Prrafodelista"/>
        <w:widowControl w:val="0"/>
        <w:numPr>
          <w:ilvl w:val="0"/>
          <w:numId w:val="3"/>
        </w:numPr>
        <w:tabs>
          <w:tab w:val="left" w:pos="1520"/>
        </w:tabs>
        <w:autoSpaceDE w:val="0"/>
        <w:autoSpaceDN w:val="0"/>
        <w:adjustRightInd w:val="0"/>
        <w:spacing w:line="360" w:lineRule="auto"/>
        <w:jc w:val="both"/>
        <w:outlineLvl w:val="1"/>
        <w:rPr>
          <w:rFonts w:ascii="Times New Roman" w:hAnsi="Times New Roman" w:cs="Times New Roman"/>
          <w:color w:val="000000" w:themeColor="text1"/>
          <w:spacing w:val="-1"/>
          <w:lang w:val="es-419"/>
        </w:rPr>
      </w:pPr>
      <w:bookmarkStart w:id="13" w:name="_Toc184673634"/>
      <w:r>
        <w:rPr>
          <w:rFonts w:ascii="Times New Roman" w:hAnsi="Times New Roman" w:cs="Times New Roman"/>
          <w:color w:val="000000" w:themeColor="text1"/>
          <w:spacing w:val="-1"/>
          <w:lang w:val="es-419"/>
        </w:rPr>
        <w:t>1.6</w:t>
      </w:r>
      <w:r w:rsidR="00C10D79" w:rsidRPr="00B62D9D">
        <w:rPr>
          <w:rFonts w:ascii="Times New Roman" w:hAnsi="Times New Roman" w:cs="Times New Roman"/>
          <w:color w:val="000000" w:themeColor="text1"/>
          <w:spacing w:val="-1"/>
          <w:lang w:val="es-419"/>
        </w:rPr>
        <w:t xml:space="preserve"> F</w:t>
      </w:r>
      <w:r w:rsidR="006331D2" w:rsidRPr="00B62D9D">
        <w:rPr>
          <w:rFonts w:ascii="Times New Roman" w:hAnsi="Times New Roman" w:cs="Times New Roman"/>
          <w:color w:val="000000" w:themeColor="text1"/>
          <w:spacing w:val="-1"/>
          <w:lang w:val="es-419"/>
        </w:rPr>
        <w:t xml:space="preserve">uerzas de </w:t>
      </w:r>
      <w:r w:rsidR="00F11557">
        <w:rPr>
          <w:rFonts w:ascii="Times New Roman" w:hAnsi="Times New Roman" w:cs="Times New Roman"/>
          <w:color w:val="000000" w:themeColor="text1"/>
          <w:spacing w:val="-1"/>
          <w:lang w:val="es-419"/>
        </w:rPr>
        <w:t>P</w:t>
      </w:r>
      <w:r w:rsidR="00F11557" w:rsidRPr="00B62D9D">
        <w:rPr>
          <w:rFonts w:ascii="Times New Roman" w:hAnsi="Times New Roman" w:cs="Times New Roman"/>
          <w:color w:val="000000" w:themeColor="text1"/>
          <w:spacing w:val="-1"/>
          <w:lang w:val="es-419"/>
        </w:rPr>
        <w:t>orter</w:t>
      </w:r>
      <w:bookmarkEnd w:id="13"/>
    </w:p>
    <w:p w14:paraId="209C049F" w14:textId="77777777" w:rsidR="00181306" w:rsidRPr="003771FA" w:rsidRDefault="00181306" w:rsidP="00B62D9D">
      <w:pPr>
        <w:spacing w:line="360" w:lineRule="auto"/>
        <w:jc w:val="both"/>
        <w:rPr>
          <w:rFonts w:ascii="Times New Roman" w:hAnsi="Times New Roman" w:cs="Times New Roman"/>
          <w:b/>
          <w:bCs/>
          <w:color w:val="000000" w:themeColor="text1"/>
          <w:spacing w:val="-1"/>
          <w:u w:val="single"/>
          <w:lang w:val="es-419"/>
        </w:rPr>
      </w:pPr>
      <w:r w:rsidRPr="003771FA">
        <w:rPr>
          <w:rFonts w:ascii="Times New Roman" w:hAnsi="Times New Roman" w:cs="Times New Roman"/>
          <w:b/>
          <w:bCs/>
          <w:color w:val="000000" w:themeColor="text1"/>
          <w:spacing w:val="-1"/>
          <w:u w:val="single"/>
          <w:lang w:val="es-419"/>
        </w:rPr>
        <w:t>Definición</w:t>
      </w:r>
    </w:p>
    <w:p w14:paraId="40943F9C" w14:textId="77777777" w:rsidR="00D44B80" w:rsidRPr="00B62D9D" w:rsidRDefault="00D44B80" w:rsidP="00B62D9D">
      <w:pPr>
        <w:spacing w:line="360" w:lineRule="auto"/>
        <w:jc w:val="both"/>
        <w:rPr>
          <w:rFonts w:ascii="Times New Roman" w:hAnsi="Times New Roman" w:cs="Times New Roman"/>
          <w:color w:val="000000" w:themeColor="text1"/>
          <w:spacing w:val="-1"/>
          <w:lang w:val="es-419"/>
        </w:rPr>
      </w:pPr>
    </w:p>
    <w:p w14:paraId="623F91CC" w14:textId="1F7F1800" w:rsidR="000D7D62" w:rsidRDefault="00181306"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Las cinco fuerzas de </w:t>
      </w:r>
      <w:r w:rsidR="00F11557">
        <w:rPr>
          <w:rFonts w:ascii="Times New Roman" w:hAnsi="Times New Roman" w:cs="Times New Roman"/>
          <w:color w:val="000000" w:themeColor="text1"/>
          <w:spacing w:val="-1"/>
          <w:lang w:val="es-419"/>
        </w:rPr>
        <w:t>P</w:t>
      </w:r>
      <w:r w:rsidR="00F11557" w:rsidRPr="00B62D9D">
        <w:rPr>
          <w:rFonts w:ascii="Times New Roman" w:hAnsi="Times New Roman" w:cs="Times New Roman"/>
          <w:color w:val="000000" w:themeColor="text1"/>
          <w:spacing w:val="-1"/>
          <w:lang w:val="es-419"/>
        </w:rPr>
        <w:t xml:space="preserve">orter </w:t>
      </w:r>
      <w:r w:rsidRPr="00B62D9D">
        <w:rPr>
          <w:rFonts w:ascii="Times New Roman" w:hAnsi="Times New Roman" w:cs="Times New Roman"/>
          <w:color w:val="000000" w:themeColor="text1"/>
          <w:spacing w:val="-1"/>
          <w:lang w:val="es-419"/>
        </w:rPr>
        <w:t xml:space="preserve">es un estudio de una estructura competitiva para medir a la empresa con el mercado, se estudian 5 dimensiones sobre las cuales la empresa </w:t>
      </w:r>
      <w:r w:rsidR="00F11557" w:rsidRPr="00B62D9D">
        <w:rPr>
          <w:rFonts w:ascii="Times New Roman" w:hAnsi="Times New Roman" w:cs="Times New Roman"/>
          <w:color w:val="000000" w:themeColor="text1"/>
          <w:spacing w:val="-1"/>
          <w:lang w:val="es-419"/>
        </w:rPr>
        <w:t>actúa</w:t>
      </w:r>
      <w:r w:rsidRPr="00B62D9D">
        <w:rPr>
          <w:rFonts w:ascii="Times New Roman" w:hAnsi="Times New Roman" w:cs="Times New Roman"/>
          <w:color w:val="000000" w:themeColor="text1"/>
          <w:spacing w:val="-1"/>
          <w:lang w:val="es-419"/>
        </w:rPr>
        <w:t xml:space="preserve"> de manera directa. Las 5 dimensiones que se utilizan son; </w:t>
      </w:r>
    </w:p>
    <w:p w14:paraId="1A6A0AB5" w14:textId="77777777" w:rsidR="002D59A3" w:rsidRDefault="002D59A3"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362576CB" w14:textId="69A96FB1" w:rsidR="000D7D62" w:rsidRDefault="00181306" w:rsidP="000D7D62">
      <w:pPr>
        <w:pStyle w:val="Prrafodelista"/>
        <w:widowControl w:val="0"/>
        <w:numPr>
          <w:ilvl w:val="0"/>
          <w:numId w:val="3"/>
        </w:numPr>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sidRPr="000D7D62">
        <w:rPr>
          <w:rFonts w:ascii="Times New Roman" w:hAnsi="Times New Roman" w:cs="Times New Roman"/>
          <w:color w:val="000000" w:themeColor="text1"/>
          <w:spacing w:val="-1"/>
          <w:lang w:val="es-419"/>
        </w:rPr>
        <w:t>Amenaza de nu</w:t>
      </w:r>
      <w:r w:rsidR="000D7D62">
        <w:rPr>
          <w:rFonts w:ascii="Times New Roman" w:hAnsi="Times New Roman" w:cs="Times New Roman"/>
          <w:color w:val="000000" w:themeColor="text1"/>
          <w:spacing w:val="-1"/>
          <w:lang w:val="es-419"/>
        </w:rPr>
        <w:t xml:space="preserve">evos competidores: Esta fuerza mide los aspectos utilizados por los competidores para dificultar el ingreso de otra empresa. </w:t>
      </w:r>
    </w:p>
    <w:p w14:paraId="43425CE2" w14:textId="77777777" w:rsidR="00C46A73" w:rsidRDefault="00C46A73" w:rsidP="00C46A73">
      <w:pPr>
        <w:pStyle w:val="Prrafodelista"/>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4B2F1E47" w14:textId="69C88A0B" w:rsidR="000D7D62" w:rsidRDefault="00F11557" w:rsidP="000D7D62">
      <w:pPr>
        <w:pStyle w:val="Prrafodelista"/>
        <w:widowControl w:val="0"/>
        <w:numPr>
          <w:ilvl w:val="0"/>
          <w:numId w:val="3"/>
        </w:numPr>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Amenaza</w:t>
      </w:r>
      <w:r w:rsidR="000D7D62">
        <w:rPr>
          <w:rFonts w:ascii="Times New Roman" w:hAnsi="Times New Roman" w:cs="Times New Roman"/>
          <w:color w:val="000000" w:themeColor="text1"/>
          <w:spacing w:val="-1"/>
          <w:lang w:val="es-419"/>
        </w:rPr>
        <w:t xml:space="preserve"> de productos sustitutos: Esta amenaza mide todos los productos que se encuentran dentro del mercado, normalmente esta fuerza nos da las alternativas que los clientes pueden tener. </w:t>
      </w:r>
    </w:p>
    <w:p w14:paraId="7D15AAB2" w14:textId="77777777" w:rsidR="00C46A73" w:rsidRDefault="00C46A73" w:rsidP="00C46A73">
      <w:pPr>
        <w:pStyle w:val="Prrafodelista"/>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085F3296" w14:textId="0A3C77B7" w:rsidR="000D7D62" w:rsidRDefault="000D7D62" w:rsidP="000D7D62">
      <w:pPr>
        <w:pStyle w:val="Prrafodelista"/>
        <w:widowControl w:val="0"/>
        <w:numPr>
          <w:ilvl w:val="0"/>
          <w:numId w:val="3"/>
        </w:numPr>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 xml:space="preserve">Poder de </w:t>
      </w:r>
      <w:r w:rsidR="00F11557">
        <w:rPr>
          <w:rFonts w:ascii="Times New Roman" w:hAnsi="Times New Roman" w:cs="Times New Roman"/>
          <w:color w:val="000000" w:themeColor="text1"/>
          <w:spacing w:val="-1"/>
          <w:lang w:val="es-419"/>
        </w:rPr>
        <w:t>negociación</w:t>
      </w:r>
      <w:r>
        <w:rPr>
          <w:rFonts w:ascii="Times New Roman" w:hAnsi="Times New Roman" w:cs="Times New Roman"/>
          <w:color w:val="000000" w:themeColor="text1"/>
          <w:spacing w:val="-1"/>
          <w:lang w:val="es-419"/>
        </w:rPr>
        <w:t xml:space="preserve"> de los clientes: Todos los clientes son actores del mercado, esta fuerza mide la capacidad que tiene el cliente para negociar respecto al precio de venta, cantidades, condiciones de venta, entre otros. </w:t>
      </w:r>
    </w:p>
    <w:p w14:paraId="55A38442" w14:textId="77777777" w:rsidR="00C46A73" w:rsidRDefault="00C46A73" w:rsidP="00C46A73">
      <w:pPr>
        <w:pStyle w:val="Prrafodelista"/>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305671D9" w14:textId="073D89AB" w:rsidR="000D7D62" w:rsidRDefault="000D7D62" w:rsidP="000D7D62">
      <w:pPr>
        <w:pStyle w:val="Prrafodelista"/>
        <w:widowControl w:val="0"/>
        <w:numPr>
          <w:ilvl w:val="0"/>
          <w:numId w:val="3"/>
        </w:numPr>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 xml:space="preserve">Poder de </w:t>
      </w:r>
      <w:r w:rsidR="00F11557">
        <w:rPr>
          <w:rFonts w:ascii="Times New Roman" w:hAnsi="Times New Roman" w:cs="Times New Roman"/>
          <w:color w:val="000000" w:themeColor="text1"/>
          <w:spacing w:val="-1"/>
          <w:lang w:val="es-419"/>
        </w:rPr>
        <w:t>negociación</w:t>
      </w:r>
      <w:r>
        <w:rPr>
          <w:rFonts w:ascii="Times New Roman" w:hAnsi="Times New Roman" w:cs="Times New Roman"/>
          <w:color w:val="000000" w:themeColor="text1"/>
          <w:spacing w:val="-1"/>
          <w:lang w:val="es-419"/>
        </w:rPr>
        <w:t xml:space="preserve"> de los proveedores: Los proveedores tiene gran influencia dentro del mercado ya que estos imponen todas las condiciones en cuanto al costo, calidad, credito, promociones, entre otras. </w:t>
      </w:r>
    </w:p>
    <w:p w14:paraId="08A5A47A" w14:textId="77777777" w:rsidR="00C46A73" w:rsidRDefault="00C46A73" w:rsidP="00C46A73">
      <w:pPr>
        <w:pStyle w:val="Prrafodelista"/>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7794790B" w14:textId="7AA8636D" w:rsidR="000D7D62" w:rsidRDefault="000D7D62" w:rsidP="000D7D62">
      <w:pPr>
        <w:pStyle w:val="Prrafodelista"/>
        <w:widowControl w:val="0"/>
        <w:numPr>
          <w:ilvl w:val="0"/>
          <w:numId w:val="3"/>
        </w:numPr>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 xml:space="preserve">Rivalidad entre los competidores existentes: En la </w:t>
      </w:r>
      <w:r w:rsidR="00F11557">
        <w:rPr>
          <w:rFonts w:ascii="Times New Roman" w:hAnsi="Times New Roman" w:cs="Times New Roman"/>
          <w:color w:val="000000" w:themeColor="text1"/>
          <w:spacing w:val="-1"/>
          <w:lang w:val="es-419"/>
        </w:rPr>
        <w:t>actualidad</w:t>
      </w:r>
      <w:r>
        <w:rPr>
          <w:rFonts w:ascii="Times New Roman" w:hAnsi="Times New Roman" w:cs="Times New Roman"/>
          <w:color w:val="000000" w:themeColor="text1"/>
          <w:spacing w:val="-1"/>
          <w:lang w:val="es-419"/>
        </w:rPr>
        <w:t xml:space="preserve"> la competencia cambia de un </w:t>
      </w:r>
      <w:r w:rsidR="00F11557">
        <w:rPr>
          <w:rFonts w:ascii="Times New Roman" w:hAnsi="Times New Roman" w:cs="Times New Roman"/>
          <w:color w:val="000000" w:themeColor="text1"/>
          <w:spacing w:val="-1"/>
          <w:lang w:val="es-419"/>
        </w:rPr>
        <w:t>día</w:t>
      </w:r>
      <w:r>
        <w:rPr>
          <w:rFonts w:ascii="Times New Roman" w:hAnsi="Times New Roman" w:cs="Times New Roman"/>
          <w:color w:val="000000" w:themeColor="text1"/>
          <w:spacing w:val="-1"/>
          <w:lang w:val="es-419"/>
        </w:rPr>
        <w:t xml:space="preserve"> la otro, las empresas deben mantenerse a la vanguardia para mantenerse e ir ampliando su </w:t>
      </w:r>
      <w:r w:rsidR="00F11557">
        <w:rPr>
          <w:rFonts w:ascii="Times New Roman" w:hAnsi="Times New Roman" w:cs="Times New Roman"/>
          <w:color w:val="000000" w:themeColor="text1"/>
          <w:spacing w:val="-1"/>
          <w:lang w:val="es-419"/>
        </w:rPr>
        <w:t>participación</w:t>
      </w:r>
      <w:r>
        <w:rPr>
          <w:rFonts w:ascii="Times New Roman" w:hAnsi="Times New Roman" w:cs="Times New Roman"/>
          <w:color w:val="000000" w:themeColor="text1"/>
          <w:spacing w:val="-1"/>
          <w:lang w:val="es-419"/>
        </w:rPr>
        <w:t xml:space="preserve"> en el mercado. </w:t>
      </w:r>
    </w:p>
    <w:p w14:paraId="092056CF" w14:textId="183ACE08" w:rsidR="005B0EF7" w:rsidRPr="000D7D62" w:rsidRDefault="00181306" w:rsidP="000D7D62">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lang w:val="es-419"/>
        </w:rPr>
      </w:pPr>
      <w:r w:rsidRPr="000D7D62">
        <w:rPr>
          <w:rFonts w:ascii="Times New Roman" w:hAnsi="Times New Roman" w:cs="Times New Roman"/>
          <w:color w:val="000000" w:themeColor="text1"/>
          <w:spacing w:val="-1"/>
          <w:lang w:val="es-419"/>
        </w:rPr>
        <w:t xml:space="preserve"> </w:t>
      </w:r>
      <w:sdt>
        <w:sdtPr>
          <w:rPr>
            <w:lang w:val="es-419"/>
          </w:rPr>
          <w:id w:val="1300652902"/>
          <w:citation/>
        </w:sdtPr>
        <w:sdtContent>
          <w:r w:rsidRPr="000D7D62">
            <w:rPr>
              <w:rFonts w:ascii="Times New Roman" w:hAnsi="Times New Roman" w:cs="Times New Roman"/>
              <w:color w:val="000000" w:themeColor="text1"/>
              <w:spacing w:val="-1"/>
              <w:lang w:val="es-419"/>
            </w:rPr>
            <w:fldChar w:fldCharType="begin"/>
          </w:r>
          <w:r w:rsidRPr="000D7D62">
            <w:rPr>
              <w:rFonts w:ascii="Times New Roman" w:hAnsi="Times New Roman" w:cs="Times New Roman"/>
              <w:color w:val="000000" w:themeColor="text1"/>
              <w:spacing w:val="-1"/>
              <w:lang w:val="es-419"/>
            </w:rPr>
            <w:instrText xml:space="preserve"> CITATION Van14 \l 3082 </w:instrText>
          </w:r>
          <w:r w:rsidRPr="000D7D62">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(Van Laethem, Lebon, &amp; Duran-Mergret, 2014)</w:t>
          </w:r>
          <w:r w:rsidRPr="000D7D62">
            <w:rPr>
              <w:rFonts w:ascii="Times New Roman" w:hAnsi="Times New Roman" w:cs="Times New Roman"/>
              <w:color w:val="000000" w:themeColor="text1"/>
              <w:spacing w:val="-1"/>
              <w:lang w:val="es-419"/>
            </w:rPr>
            <w:fldChar w:fldCharType="end"/>
          </w:r>
        </w:sdtContent>
      </w:sdt>
      <w:r w:rsidR="00B35185" w:rsidRPr="000D7D62">
        <w:rPr>
          <w:rFonts w:ascii="Times New Roman" w:hAnsi="Times New Roman" w:cs="Times New Roman"/>
          <w:color w:val="000000" w:themeColor="text1"/>
          <w:spacing w:val="-1"/>
          <w:lang w:val="es-419"/>
        </w:rPr>
        <w:t xml:space="preserve"> </w:t>
      </w:r>
    </w:p>
    <w:p w14:paraId="694CA9BD" w14:textId="77777777" w:rsidR="00E9688A" w:rsidRDefault="00E9688A"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7D8FAEF0" w14:textId="77777777" w:rsidR="000C0A48" w:rsidRDefault="000C0A48"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0C373975" w14:textId="77777777" w:rsidR="000C0A48" w:rsidRDefault="000C0A48"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3DA3F22E" w14:textId="77777777" w:rsidR="000C0A48" w:rsidRPr="00B62D9D" w:rsidRDefault="000C0A48"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244F16AC" w14:textId="72768E7A" w:rsidR="006D0A54" w:rsidRPr="00B62D9D" w:rsidRDefault="005B0EF7" w:rsidP="00336793">
      <w:pPr>
        <w:pStyle w:val="Prrafodelista"/>
        <w:widowControl w:val="0"/>
        <w:numPr>
          <w:ilvl w:val="0"/>
          <w:numId w:val="3"/>
        </w:numPr>
        <w:tabs>
          <w:tab w:val="left" w:pos="1520"/>
        </w:tabs>
        <w:autoSpaceDE w:val="0"/>
        <w:autoSpaceDN w:val="0"/>
        <w:adjustRightInd w:val="0"/>
        <w:spacing w:line="360" w:lineRule="auto"/>
        <w:jc w:val="both"/>
        <w:outlineLvl w:val="1"/>
        <w:rPr>
          <w:rFonts w:ascii="Times New Roman" w:hAnsi="Times New Roman" w:cs="Times New Roman"/>
          <w:color w:val="000000" w:themeColor="text1"/>
          <w:spacing w:val="-1"/>
          <w:lang w:val="es-419"/>
        </w:rPr>
      </w:pPr>
      <w:bookmarkStart w:id="14" w:name="_Toc184673635"/>
      <w:r w:rsidRPr="00B62D9D">
        <w:rPr>
          <w:rFonts w:ascii="Times New Roman" w:hAnsi="Times New Roman" w:cs="Times New Roman"/>
          <w:color w:val="000000" w:themeColor="text1"/>
          <w:spacing w:val="-1"/>
          <w:lang w:val="es-419"/>
        </w:rPr>
        <w:lastRenderedPageBreak/>
        <w:t>1</w:t>
      </w:r>
      <w:r w:rsidR="001476B3">
        <w:rPr>
          <w:rFonts w:ascii="Times New Roman" w:hAnsi="Times New Roman" w:cs="Times New Roman"/>
          <w:color w:val="000000" w:themeColor="text1"/>
          <w:spacing w:val="-1"/>
          <w:lang w:val="es-419"/>
        </w:rPr>
        <w:t>.7</w:t>
      </w:r>
      <w:r w:rsidR="00E9688A" w:rsidRPr="00B62D9D">
        <w:rPr>
          <w:rFonts w:ascii="Times New Roman" w:hAnsi="Times New Roman" w:cs="Times New Roman"/>
          <w:color w:val="000000" w:themeColor="text1"/>
          <w:spacing w:val="-1"/>
          <w:lang w:val="es-419"/>
        </w:rPr>
        <w:t xml:space="preserve"> Analisis Peste</w:t>
      </w:r>
      <w:r w:rsidR="006D0A54" w:rsidRPr="00B62D9D">
        <w:rPr>
          <w:rFonts w:ascii="Times New Roman" w:hAnsi="Times New Roman" w:cs="Times New Roman"/>
          <w:color w:val="000000" w:themeColor="text1"/>
          <w:spacing w:val="-1"/>
          <w:lang w:val="es-419"/>
        </w:rPr>
        <w:t>l</w:t>
      </w:r>
      <w:bookmarkEnd w:id="14"/>
    </w:p>
    <w:p w14:paraId="6DA47551" w14:textId="77777777" w:rsidR="00181306" w:rsidRPr="003771FA" w:rsidRDefault="00181306" w:rsidP="00B62D9D">
      <w:pPr>
        <w:spacing w:line="360" w:lineRule="auto"/>
        <w:jc w:val="both"/>
        <w:rPr>
          <w:rFonts w:ascii="Times New Roman" w:hAnsi="Times New Roman" w:cs="Times New Roman"/>
          <w:b/>
          <w:bCs/>
          <w:color w:val="000000" w:themeColor="text1"/>
          <w:spacing w:val="-1"/>
          <w:u w:val="single"/>
          <w:lang w:val="es-419"/>
        </w:rPr>
      </w:pPr>
      <w:r w:rsidRPr="003771FA">
        <w:rPr>
          <w:rFonts w:ascii="Times New Roman" w:hAnsi="Times New Roman" w:cs="Times New Roman"/>
          <w:b/>
          <w:bCs/>
          <w:color w:val="000000" w:themeColor="text1"/>
          <w:spacing w:val="-1"/>
          <w:u w:val="single"/>
          <w:lang w:val="es-419"/>
        </w:rPr>
        <w:t>Definición</w:t>
      </w:r>
    </w:p>
    <w:p w14:paraId="6EBF9624" w14:textId="77777777" w:rsidR="00181306" w:rsidRPr="00B62D9D" w:rsidRDefault="00181306"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2B73BDE6" w14:textId="264C343C" w:rsidR="00A97665" w:rsidRDefault="00181306"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El </w:t>
      </w:r>
      <w:r w:rsidR="00F11557" w:rsidRPr="00B62D9D">
        <w:rPr>
          <w:rFonts w:ascii="Times New Roman" w:hAnsi="Times New Roman" w:cs="Times New Roman"/>
          <w:color w:val="000000" w:themeColor="text1"/>
          <w:spacing w:val="-1"/>
          <w:lang w:val="es-419"/>
        </w:rPr>
        <w:t>análisis</w:t>
      </w:r>
      <w:r w:rsidRPr="00B62D9D">
        <w:rPr>
          <w:rFonts w:ascii="Times New Roman" w:hAnsi="Times New Roman" w:cs="Times New Roman"/>
          <w:color w:val="000000" w:themeColor="text1"/>
          <w:spacing w:val="-1"/>
          <w:lang w:val="es-419"/>
        </w:rPr>
        <w:t xml:space="preserve"> </w:t>
      </w:r>
      <w:r w:rsidR="00F11557" w:rsidRPr="00B62D9D">
        <w:rPr>
          <w:rFonts w:ascii="Times New Roman" w:hAnsi="Times New Roman" w:cs="Times New Roman"/>
          <w:color w:val="000000" w:themeColor="text1"/>
          <w:spacing w:val="-1"/>
          <w:lang w:val="es-419"/>
        </w:rPr>
        <w:t>Pest</w:t>
      </w:r>
      <w:r w:rsidR="00F11557">
        <w:rPr>
          <w:rFonts w:ascii="Times New Roman" w:hAnsi="Times New Roman" w:cs="Times New Roman"/>
          <w:color w:val="000000" w:themeColor="text1"/>
          <w:spacing w:val="-1"/>
          <w:lang w:val="es-419"/>
        </w:rPr>
        <w:t>e</w:t>
      </w:r>
      <w:r w:rsidR="00F11557" w:rsidRPr="00B62D9D">
        <w:rPr>
          <w:rFonts w:ascii="Times New Roman" w:hAnsi="Times New Roman" w:cs="Times New Roman"/>
          <w:color w:val="000000" w:themeColor="text1"/>
          <w:spacing w:val="-1"/>
          <w:lang w:val="es-419"/>
        </w:rPr>
        <w:t>l</w:t>
      </w:r>
      <w:r w:rsidRPr="00B62D9D">
        <w:rPr>
          <w:rFonts w:ascii="Times New Roman" w:hAnsi="Times New Roman" w:cs="Times New Roman"/>
          <w:color w:val="000000" w:themeColor="text1"/>
          <w:spacing w:val="-1"/>
          <w:lang w:val="es-419"/>
        </w:rPr>
        <w:t xml:space="preserve">, es el </w:t>
      </w:r>
      <w:r w:rsidR="00256493" w:rsidRPr="00B62D9D">
        <w:rPr>
          <w:rFonts w:ascii="Times New Roman" w:hAnsi="Times New Roman" w:cs="Times New Roman"/>
          <w:color w:val="000000" w:themeColor="text1"/>
          <w:spacing w:val="-1"/>
          <w:lang w:val="es-419"/>
        </w:rPr>
        <w:t>an</w:t>
      </w:r>
      <w:r w:rsidR="00256493">
        <w:rPr>
          <w:rFonts w:ascii="Times New Roman" w:hAnsi="Times New Roman" w:cs="Times New Roman"/>
          <w:color w:val="000000" w:themeColor="text1"/>
          <w:spacing w:val="-1"/>
          <w:lang w:val="es-419"/>
        </w:rPr>
        <w:t>á</w:t>
      </w:r>
      <w:r w:rsidR="00256493" w:rsidRPr="00B62D9D">
        <w:rPr>
          <w:rFonts w:ascii="Times New Roman" w:hAnsi="Times New Roman" w:cs="Times New Roman"/>
          <w:color w:val="000000" w:themeColor="text1"/>
          <w:spacing w:val="-1"/>
          <w:lang w:val="es-419"/>
        </w:rPr>
        <w:t xml:space="preserve">lisis </w:t>
      </w:r>
      <w:r w:rsidRPr="00B62D9D">
        <w:rPr>
          <w:rFonts w:ascii="Times New Roman" w:hAnsi="Times New Roman" w:cs="Times New Roman"/>
          <w:color w:val="000000" w:themeColor="text1"/>
          <w:spacing w:val="-1"/>
          <w:lang w:val="es-419"/>
        </w:rPr>
        <w:t xml:space="preserve">del macro entorno de la </w:t>
      </w:r>
      <w:r w:rsidR="00F11557" w:rsidRPr="00B62D9D">
        <w:rPr>
          <w:rFonts w:ascii="Times New Roman" w:hAnsi="Times New Roman" w:cs="Times New Roman"/>
          <w:color w:val="000000" w:themeColor="text1"/>
          <w:spacing w:val="-1"/>
          <w:lang w:val="es-419"/>
        </w:rPr>
        <w:t>empresa</w:t>
      </w:r>
      <w:r w:rsidRPr="00B62D9D">
        <w:rPr>
          <w:rFonts w:ascii="Times New Roman" w:hAnsi="Times New Roman" w:cs="Times New Roman"/>
          <w:color w:val="000000" w:themeColor="text1"/>
          <w:spacing w:val="-1"/>
          <w:lang w:val="es-419"/>
        </w:rPr>
        <w:t xml:space="preserve">. Dentro de este se revisan los factores </w:t>
      </w:r>
      <w:r w:rsidR="00F11557" w:rsidRPr="00B62D9D">
        <w:rPr>
          <w:rFonts w:ascii="Times New Roman" w:hAnsi="Times New Roman" w:cs="Times New Roman"/>
          <w:color w:val="000000" w:themeColor="text1"/>
          <w:spacing w:val="-1"/>
          <w:lang w:val="es-419"/>
        </w:rPr>
        <w:t>políticos</w:t>
      </w:r>
      <w:r w:rsidRPr="00B62D9D">
        <w:rPr>
          <w:rFonts w:ascii="Times New Roman" w:hAnsi="Times New Roman" w:cs="Times New Roman"/>
          <w:color w:val="000000" w:themeColor="text1"/>
          <w:spacing w:val="-1"/>
          <w:lang w:val="es-419"/>
        </w:rPr>
        <w:t xml:space="preserve">, </w:t>
      </w:r>
      <w:r w:rsidR="00F11557" w:rsidRPr="00B62D9D">
        <w:rPr>
          <w:rFonts w:ascii="Times New Roman" w:hAnsi="Times New Roman" w:cs="Times New Roman"/>
          <w:color w:val="000000" w:themeColor="text1"/>
          <w:spacing w:val="-1"/>
          <w:lang w:val="es-419"/>
        </w:rPr>
        <w:t>económicos</w:t>
      </w:r>
      <w:r w:rsidRPr="00B62D9D">
        <w:rPr>
          <w:rFonts w:ascii="Times New Roman" w:hAnsi="Times New Roman" w:cs="Times New Roman"/>
          <w:color w:val="000000" w:themeColor="text1"/>
          <w:spacing w:val="-1"/>
          <w:lang w:val="es-419"/>
        </w:rPr>
        <w:t xml:space="preserve">, sociales, </w:t>
      </w:r>
      <w:r w:rsidR="00F11557" w:rsidRPr="00B62D9D">
        <w:rPr>
          <w:rFonts w:ascii="Times New Roman" w:hAnsi="Times New Roman" w:cs="Times New Roman"/>
          <w:color w:val="000000" w:themeColor="text1"/>
          <w:spacing w:val="-1"/>
          <w:lang w:val="es-419"/>
        </w:rPr>
        <w:t>tecnológicos</w:t>
      </w:r>
      <w:r w:rsidRPr="00B62D9D">
        <w:rPr>
          <w:rFonts w:ascii="Times New Roman" w:hAnsi="Times New Roman" w:cs="Times New Roman"/>
          <w:color w:val="000000" w:themeColor="text1"/>
          <w:spacing w:val="-1"/>
          <w:lang w:val="es-419"/>
        </w:rPr>
        <w:t xml:space="preserve">, </w:t>
      </w:r>
      <w:r w:rsidR="00F11557" w:rsidRPr="00B62D9D">
        <w:rPr>
          <w:rFonts w:ascii="Times New Roman" w:hAnsi="Times New Roman" w:cs="Times New Roman"/>
          <w:color w:val="000000" w:themeColor="text1"/>
          <w:spacing w:val="-1"/>
          <w:lang w:val="es-419"/>
        </w:rPr>
        <w:t>ecológicos</w:t>
      </w:r>
      <w:r w:rsidRPr="00B62D9D">
        <w:rPr>
          <w:rFonts w:ascii="Times New Roman" w:hAnsi="Times New Roman" w:cs="Times New Roman"/>
          <w:color w:val="000000" w:themeColor="text1"/>
          <w:spacing w:val="-1"/>
          <w:lang w:val="es-419"/>
        </w:rPr>
        <w:t xml:space="preserve"> y legales. Todos estos factores son incontrolables para la </w:t>
      </w:r>
      <w:r w:rsidR="003771FA" w:rsidRPr="00B62D9D">
        <w:rPr>
          <w:rFonts w:ascii="Times New Roman" w:hAnsi="Times New Roman" w:cs="Times New Roman"/>
          <w:color w:val="000000" w:themeColor="text1"/>
          <w:spacing w:val="-1"/>
          <w:lang w:val="es-419"/>
        </w:rPr>
        <w:t>entidad,</w:t>
      </w:r>
      <w:r w:rsidRPr="00B62D9D">
        <w:rPr>
          <w:rFonts w:ascii="Times New Roman" w:hAnsi="Times New Roman" w:cs="Times New Roman"/>
          <w:color w:val="000000" w:themeColor="text1"/>
          <w:spacing w:val="-1"/>
          <w:lang w:val="es-419"/>
        </w:rPr>
        <w:t xml:space="preserve"> pero tienen un papel importante ya que puede ayudar a la empresa a que </w:t>
      </w:r>
      <w:r w:rsidR="00256493" w:rsidRPr="00B62D9D">
        <w:rPr>
          <w:rFonts w:ascii="Times New Roman" w:hAnsi="Times New Roman" w:cs="Times New Roman"/>
          <w:color w:val="000000" w:themeColor="text1"/>
          <w:spacing w:val="-1"/>
          <w:lang w:val="es-419"/>
        </w:rPr>
        <w:t>est</w:t>
      </w:r>
      <w:r w:rsidR="00256493">
        <w:rPr>
          <w:rFonts w:ascii="Times New Roman" w:hAnsi="Times New Roman" w:cs="Times New Roman"/>
          <w:color w:val="000000" w:themeColor="text1"/>
          <w:spacing w:val="-1"/>
          <w:lang w:val="es-419"/>
        </w:rPr>
        <w:t>é</w:t>
      </w:r>
      <w:r w:rsidR="00256493" w:rsidRPr="00B62D9D">
        <w:rPr>
          <w:rFonts w:ascii="Times New Roman" w:hAnsi="Times New Roman" w:cs="Times New Roman"/>
          <w:color w:val="000000" w:themeColor="text1"/>
          <w:spacing w:val="-1"/>
          <w:lang w:val="es-419"/>
        </w:rPr>
        <w:t xml:space="preserve"> </w:t>
      </w:r>
      <w:r w:rsidR="003771FA" w:rsidRPr="00B62D9D">
        <w:rPr>
          <w:rFonts w:ascii="Times New Roman" w:hAnsi="Times New Roman" w:cs="Times New Roman"/>
          <w:color w:val="000000" w:themeColor="text1"/>
          <w:spacing w:val="-1"/>
          <w:lang w:val="es-419"/>
        </w:rPr>
        <w:t>lista</w:t>
      </w:r>
      <w:r w:rsidRPr="00B62D9D">
        <w:rPr>
          <w:rFonts w:ascii="Times New Roman" w:hAnsi="Times New Roman" w:cs="Times New Roman"/>
          <w:color w:val="000000" w:themeColor="text1"/>
          <w:spacing w:val="-1"/>
          <w:lang w:val="es-419"/>
        </w:rPr>
        <w:t xml:space="preserve"> a algunos cambios que puedan ocurrir. </w:t>
      </w:r>
      <w:sdt>
        <w:sdtPr>
          <w:rPr>
            <w:rFonts w:ascii="Times New Roman" w:hAnsi="Times New Roman" w:cs="Times New Roman"/>
            <w:color w:val="000000" w:themeColor="text1"/>
            <w:spacing w:val="-1"/>
            <w:lang w:val="es-419"/>
          </w:rPr>
          <w:id w:val="-1099555613"/>
          <w:citation/>
        </w:sdtPr>
        <w:sdtContent>
          <w:r w:rsidRPr="00B62D9D">
            <w:rPr>
              <w:rFonts w:ascii="Times New Roman" w:hAnsi="Times New Roman" w:cs="Times New Roman"/>
              <w:color w:val="000000" w:themeColor="text1"/>
              <w:spacing w:val="-1"/>
              <w:lang w:val="es-419"/>
            </w:rPr>
            <w:fldChar w:fldCharType="begin"/>
          </w:r>
          <w:r w:rsidRPr="00B62D9D">
            <w:rPr>
              <w:rFonts w:ascii="Times New Roman" w:hAnsi="Times New Roman" w:cs="Times New Roman"/>
              <w:color w:val="000000" w:themeColor="text1"/>
              <w:spacing w:val="-1"/>
              <w:lang w:val="es-419"/>
            </w:rPr>
            <w:instrText xml:space="preserve"> CITATION Mar12 \l 3082 </w:instrText>
          </w:r>
          <w:r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(Martinez Pedros &amp; Mila Gutierrez, 2012)</w:t>
          </w:r>
          <w:r w:rsidRPr="00B62D9D">
            <w:rPr>
              <w:rFonts w:ascii="Times New Roman" w:hAnsi="Times New Roman" w:cs="Times New Roman"/>
              <w:color w:val="000000" w:themeColor="text1"/>
              <w:spacing w:val="-1"/>
              <w:lang w:val="es-419"/>
            </w:rPr>
            <w:fldChar w:fldCharType="end"/>
          </w:r>
        </w:sdtContent>
      </w:sdt>
    </w:p>
    <w:p w14:paraId="53B965E2" w14:textId="77777777" w:rsidR="00F54279" w:rsidRDefault="00F54279"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4F6F6E59" w14:textId="4973FDA0" w:rsidR="00F54279" w:rsidRDefault="00F54279"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 xml:space="preserve">Dentro la parte </w:t>
      </w:r>
      <w:r w:rsidR="003E4B94">
        <w:rPr>
          <w:rFonts w:ascii="Times New Roman" w:hAnsi="Times New Roman" w:cs="Times New Roman"/>
          <w:color w:val="000000" w:themeColor="text1"/>
          <w:spacing w:val="-1"/>
          <w:lang w:val="es-419"/>
        </w:rPr>
        <w:t>política</w:t>
      </w:r>
      <w:r>
        <w:rPr>
          <w:rFonts w:ascii="Times New Roman" w:hAnsi="Times New Roman" w:cs="Times New Roman"/>
          <w:color w:val="000000" w:themeColor="text1"/>
          <w:spacing w:val="-1"/>
          <w:lang w:val="es-419"/>
        </w:rPr>
        <w:t xml:space="preserve"> se encuentra todo los relevante a leyes, instituciones, gobiernos, cambios de gobierno, estabildi</w:t>
      </w:r>
      <w:r w:rsidR="003E4B94">
        <w:rPr>
          <w:rFonts w:ascii="Times New Roman" w:hAnsi="Times New Roman" w:cs="Times New Roman"/>
          <w:color w:val="000000" w:themeColor="text1"/>
          <w:spacing w:val="-1"/>
          <w:lang w:val="es-419"/>
        </w:rPr>
        <w:t>d</w:t>
      </w:r>
      <w:r>
        <w:rPr>
          <w:rFonts w:ascii="Times New Roman" w:hAnsi="Times New Roman" w:cs="Times New Roman"/>
          <w:color w:val="000000" w:themeColor="text1"/>
          <w:spacing w:val="-1"/>
          <w:lang w:val="es-419"/>
        </w:rPr>
        <w:t xml:space="preserve">a </w:t>
      </w:r>
      <w:r w:rsidR="003E4B94">
        <w:rPr>
          <w:rFonts w:ascii="Times New Roman" w:hAnsi="Times New Roman" w:cs="Times New Roman"/>
          <w:color w:val="000000" w:themeColor="text1"/>
          <w:spacing w:val="-1"/>
          <w:lang w:val="es-419"/>
        </w:rPr>
        <w:t>política</w:t>
      </w:r>
      <w:r>
        <w:rPr>
          <w:rFonts w:ascii="Times New Roman" w:hAnsi="Times New Roman" w:cs="Times New Roman"/>
          <w:color w:val="000000" w:themeColor="text1"/>
          <w:spacing w:val="-1"/>
          <w:lang w:val="es-419"/>
        </w:rPr>
        <w:t>, entre otros. Estos aspectos influyen en las condiciones de la</w:t>
      </w:r>
      <w:r w:rsidR="003E4B94">
        <w:rPr>
          <w:rFonts w:ascii="Times New Roman" w:hAnsi="Times New Roman" w:cs="Times New Roman"/>
          <w:color w:val="000000" w:themeColor="text1"/>
          <w:spacing w:val="-1"/>
          <w:lang w:val="es-419"/>
        </w:rPr>
        <w:t>s</w:t>
      </w:r>
      <w:r>
        <w:rPr>
          <w:rFonts w:ascii="Times New Roman" w:hAnsi="Times New Roman" w:cs="Times New Roman"/>
          <w:color w:val="000000" w:themeColor="text1"/>
          <w:spacing w:val="-1"/>
          <w:lang w:val="es-419"/>
        </w:rPr>
        <w:t xml:space="preserve"> empresas las cuales pueden beneficiar o perjudicar. En los factores </w:t>
      </w:r>
      <w:r w:rsidR="003E4B94">
        <w:rPr>
          <w:rFonts w:ascii="Times New Roman" w:hAnsi="Times New Roman" w:cs="Times New Roman"/>
          <w:color w:val="000000" w:themeColor="text1"/>
          <w:spacing w:val="-1"/>
          <w:lang w:val="es-419"/>
        </w:rPr>
        <w:t xml:space="preserve">económicos </w:t>
      </w:r>
      <w:r>
        <w:rPr>
          <w:rFonts w:ascii="Times New Roman" w:hAnsi="Times New Roman" w:cs="Times New Roman"/>
          <w:color w:val="000000" w:themeColor="text1"/>
          <w:spacing w:val="-1"/>
          <w:lang w:val="es-419"/>
        </w:rPr>
        <w:t xml:space="preserve">pueden tener influencia sobre la </w:t>
      </w:r>
      <w:r w:rsidR="003E4B94">
        <w:rPr>
          <w:rFonts w:ascii="Times New Roman" w:hAnsi="Times New Roman" w:cs="Times New Roman"/>
          <w:color w:val="000000" w:themeColor="text1"/>
          <w:spacing w:val="-1"/>
          <w:lang w:val="es-419"/>
        </w:rPr>
        <w:t xml:space="preserve">evolución </w:t>
      </w:r>
      <w:r>
        <w:rPr>
          <w:rFonts w:ascii="Times New Roman" w:hAnsi="Times New Roman" w:cs="Times New Roman"/>
          <w:color w:val="000000" w:themeColor="text1"/>
          <w:spacing w:val="-1"/>
          <w:lang w:val="es-419"/>
        </w:rPr>
        <w:t xml:space="preserve">del sector al cual se </w:t>
      </w:r>
      <w:r w:rsidR="003E4B94">
        <w:rPr>
          <w:rFonts w:ascii="Times New Roman" w:hAnsi="Times New Roman" w:cs="Times New Roman"/>
          <w:color w:val="000000" w:themeColor="text1"/>
          <w:spacing w:val="-1"/>
          <w:lang w:val="es-419"/>
        </w:rPr>
        <w:t xml:space="preserve">está </w:t>
      </w:r>
      <w:r>
        <w:rPr>
          <w:rFonts w:ascii="Times New Roman" w:hAnsi="Times New Roman" w:cs="Times New Roman"/>
          <w:color w:val="000000" w:themeColor="text1"/>
          <w:spacing w:val="-1"/>
          <w:lang w:val="es-419"/>
        </w:rPr>
        <w:t>analizando, estos p</w:t>
      </w:r>
      <w:r w:rsidR="001E77E3">
        <w:rPr>
          <w:rFonts w:ascii="Times New Roman" w:hAnsi="Times New Roman" w:cs="Times New Roman"/>
          <w:color w:val="000000" w:themeColor="text1"/>
          <w:spacing w:val="-1"/>
          <w:lang w:val="es-419"/>
        </w:rPr>
        <w:t xml:space="preserve">ueden ser el PIB, la </w:t>
      </w:r>
      <w:r w:rsidR="003E4B94">
        <w:rPr>
          <w:rFonts w:ascii="Times New Roman" w:hAnsi="Times New Roman" w:cs="Times New Roman"/>
          <w:color w:val="000000" w:themeColor="text1"/>
          <w:spacing w:val="-1"/>
          <w:lang w:val="es-419"/>
        </w:rPr>
        <w:t>inflación</w:t>
      </w:r>
      <w:r w:rsidR="001E77E3">
        <w:rPr>
          <w:rFonts w:ascii="Times New Roman" w:hAnsi="Times New Roman" w:cs="Times New Roman"/>
          <w:color w:val="000000" w:themeColor="text1"/>
          <w:spacing w:val="-1"/>
          <w:lang w:val="es-419"/>
        </w:rPr>
        <w:t xml:space="preserve">, entre otros factores. </w:t>
      </w:r>
      <w:r>
        <w:rPr>
          <w:rFonts w:ascii="Times New Roman" w:hAnsi="Times New Roman" w:cs="Times New Roman"/>
          <w:color w:val="000000" w:themeColor="text1"/>
          <w:spacing w:val="-1"/>
          <w:lang w:val="es-419"/>
        </w:rPr>
        <w:t xml:space="preserve"> </w:t>
      </w:r>
      <w:sdt>
        <w:sdtPr>
          <w:rPr>
            <w:rFonts w:ascii="Times New Roman" w:hAnsi="Times New Roman" w:cs="Times New Roman"/>
            <w:color w:val="000000" w:themeColor="text1"/>
            <w:spacing w:val="-1"/>
            <w:lang w:val="es-419"/>
          </w:rPr>
          <w:id w:val="1321237400"/>
          <w:citation/>
        </w:sdtPr>
        <w:sdtContent>
          <w:r w:rsidRPr="00B62D9D">
            <w:rPr>
              <w:rFonts w:ascii="Times New Roman" w:hAnsi="Times New Roman" w:cs="Times New Roman"/>
              <w:color w:val="000000" w:themeColor="text1"/>
              <w:spacing w:val="-1"/>
              <w:lang w:val="es-419"/>
            </w:rPr>
            <w:fldChar w:fldCharType="begin"/>
          </w:r>
          <w:r w:rsidRPr="00B62D9D">
            <w:rPr>
              <w:rFonts w:ascii="Times New Roman" w:hAnsi="Times New Roman" w:cs="Times New Roman"/>
              <w:color w:val="000000" w:themeColor="text1"/>
              <w:spacing w:val="-1"/>
              <w:lang w:val="es-419"/>
            </w:rPr>
            <w:instrText xml:space="preserve"> CITATION Mar12 \l 3082 </w:instrText>
          </w:r>
          <w:r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(Martinez Pedros &amp; Mila Gutierrez, 2012)</w:t>
          </w:r>
          <w:r w:rsidRPr="00B62D9D">
            <w:rPr>
              <w:rFonts w:ascii="Times New Roman" w:hAnsi="Times New Roman" w:cs="Times New Roman"/>
              <w:color w:val="000000" w:themeColor="text1"/>
              <w:spacing w:val="-1"/>
              <w:lang w:val="es-419"/>
            </w:rPr>
            <w:fldChar w:fldCharType="end"/>
          </w:r>
        </w:sdtContent>
      </w:sdt>
    </w:p>
    <w:p w14:paraId="45FE9BAB" w14:textId="77777777" w:rsidR="005E33CA" w:rsidRDefault="005E33CA"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6337B9AF" w14:textId="2F997964" w:rsidR="001E77E3" w:rsidRDefault="003E4B94"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 xml:space="preserve">Además, </w:t>
      </w:r>
      <w:r w:rsidR="005E33CA">
        <w:rPr>
          <w:rFonts w:ascii="Times New Roman" w:hAnsi="Times New Roman" w:cs="Times New Roman"/>
          <w:color w:val="000000" w:themeColor="text1"/>
          <w:spacing w:val="-1"/>
          <w:lang w:val="es-419"/>
        </w:rPr>
        <w:t>tenemos l</w:t>
      </w:r>
      <w:r w:rsidR="001E77E3">
        <w:rPr>
          <w:rFonts w:ascii="Times New Roman" w:hAnsi="Times New Roman" w:cs="Times New Roman"/>
          <w:color w:val="000000" w:themeColor="text1"/>
          <w:spacing w:val="-1"/>
          <w:lang w:val="es-419"/>
        </w:rPr>
        <w:t xml:space="preserve">os factores sociales </w:t>
      </w:r>
      <w:r w:rsidR="005E33CA">
        <w:rPr>
          <w:rFonts w:ascii="Times New Roman" w:hAnsi="Times New Roman" w:cs="Times New Roman"/>
          <w:color w:val="000000" w:themeColor="text1"/>
          <w:spacing w:val="-1"/>
          <w:lang w:val="es-419"/>
        </w:rPr>
        <w:t xml:space="preserve">dentro de estos </w:t>
      </w:r>
      <w:r>
        <w:rPr>
          <w:rFonts w:ascii="Times New Roman" w:hAnsi="Times New Roman" w:cs="Times New Roman"/>
          <w:color w:val="000000" w:themeColor="text1"/>
          <w:spacing w:val="-1"/>
          <w:lang w:val="es-419"/>
        </w:rPr>
        <w:t xml:space="preserve">están </w:t>
      </w:r>
      <w:r w:rsidR="005E33CA">
        <w:rPr>
          <w:rFonts w:ascii="Times New Roman" w:hAnsi="Times New Roman" w:cs="Times New Roman"/>
          <w:color w:val="000000" w:themeColor="text1"/>
          <w:spacing w:val="-1"/>
          <w:lang w:val="es-419"/>
        </w:rPr>
        <w:t xml:space="preserve">la cultura de las personas, la </w:t>
      </w:r>
      <w:r>
        <w:rPr>
          <w:rFonts w:ascii="Times New Roman" w:hAnsi="Times New Roman" w:cs="Times New Roman"/>
          <w:color w:val="000000" w:themeColor="text1"/>
          <w:spacing w:val="-1"/>
          <w:lang w:val="es-419"/>
        </w:rPr>
        <w:t>religión</w:t>
      </w:r>
      <w:r w:rsidR="005E33CA">
        <w:rPr>
          <w:rFonts w:ascii="Times New Roman" w:hAnsi="Times New Roman" w:cs="Times New Roman"/>
          <w:color w:val="000000" w:themeColor="text1"/>
          <w:spacing w:val="-1"/>
          <w:lang w:val="es-419"/>
        </w:rPr>
        <w:t xml:space="preserve">, los aspectos de comunicación, lenguaje, la </w:t>
      </w:r>
      <w:r>
        <w:rPr>
          <w:rFonts w:ascii="Times New Roman" w:hAnsi="Times New Roman" w:cs="Times New Roman"/>
          <w:color w:val="000000" w:themeColor="text1"/>
          <w:spacing w:val="-1"/>
          <w:lang w:val="es-419"/>
        </w:rPr>
        <w:t xml:space="preserve">estética </w:t>
      </w:r>
      <w:r w:rsidR="005E33CA">
        <w:rPr>
          <w:rFonts w:ascii="Times New Roman" w:hAnsi="Times New Roman" w:cs="Times New Roman"/>
          <w:color w:val="000000" w:themeColor="text1"/>
          <w:spacing w:val="-1"/>
          <w:lang w:val="es-419"/>
        </w:rPr>
        <w:t xml:space="preserve">de productos, la </w:t>
      </w:r>
      <w:r>
        <w:rPr>
          <w:rFonts w:ascii="Times New Roman" w:hAnsi="Times New Roman" w:cs="Times New Roman"/>
          <w:color w:val="000000" w:themeColor="text1"/>
          <w:spacing w:val="-1"/>
          <w:lang w:val="es-419"/>
        </w:rPr>
        <w:t>ética</w:t>
      </w:r>
      <w:r w:rsidR="005E33CA">
        <w:rPr>
          <w:rFonts w:ascii="Times New Roman" w:hAnsi="Times New Roman" w:cs="Times New Roman"/>
          <w:color w:val="000000" w:themeColor="text1"/>
          <w:spacing w:val="-1"/>
          <w:lang w:val="es-419"/>
        </w:rPr>
        <w:t xml:space="preserve">, moral, edad, nivel de ingresos, desempleo, en generar las </w:t>
      </w:r>
      <w:r>
        <w:rPr>
          <w:rFonts w:ascii="Times New Roman" w:hAnsi="Times New Roman" w:cs="Times New Roman"/>
          <w:color w:val="000000" w:themeColor="text1"/>
          <w:spacing w:val="-1"/>
          <w:lang w:val="es-419"/>
        </w:rPr>
        <w:t>características</w:t>
      </w:r>
      <w:r w:rsidR="005E33CA">
        <w:rPr>
          <w:rFonts w:ascii="Times New Roman" w:hAnsi="Times New Roman" w:cs="Times New Roman"/>
          <w:color w:val="000000" w:themeColor="text1"/>
          <w:spacing w:val="-1"/>
          <w:lang w:val="es-419"/>
        </w:rPr>
        <w:t xml:space="preserve"> </w:t>
      </w:r>
      <w:r>
        <w:rPr>
          <w:rFonts w:ascii="Times New Roman" w:hAnsi="Times New Roman" w:cs="Times New Roman"/>
          <w:color w:val="000000" w:themeColor="text1"/>
          <w:spacing w:val="-1"/>
          <w:lang w:val="es-419"/>
        </w:rPr>
        <w:t>demográficas</w:t>
      </w:r>
      <w:r w:rsidR="005E33CA">
        <w:rPr>
          <w:rFonts w:ascii="Times New Roman" w:hAnsi="Times New Roman" w:cs="Times New Roman"/>
          <w:color w:val="000000" w:themeColor="text1"/>
          <w:spacing w:val="-1"/>
          <w:lang w:val="es-419"/>
        </w:rPr>
        <w:t xml:space="preserve"> de la </w:t>
      </w:r>
      <w:r>
        <w:rPr>
          <w:rFonts w:ascii="Times New Roman" w:hAnsi="Times New Roman" w:cs="Times New Roman"/>
          <w:color w:val="000000" w:themeColor="text1"/>
          <w:spacing w:val="-1"/>
          <w:lang w:val="es-419"/>
        </w:rPr>
        <w:t>población</w:t>
      </w:r>
      <w:r w:rsidR="005E33CA">
        <w:rPr>
          <w:rFonts w:ascii="Times New Roman" w:hAnsi="Times New Roman" w:cs="Times New Roman"/>
          <w:color w:val="000000" w:themeColor="text1"/>
          <w:spacing w:val="-1"/>
          <w:lang w:val="es-419"/>
        </w:rPr>
        <w:t xml:space="preserve">. </w:t>
      </w:r>
      <w:sdt>
        <w:sdtPr>
          <w:rPr>
            <w:rFonts w:ascii="Times New Roman" w:hAnsi="Times New Roman" w:cs="Times New Roman"/>
            <w:color w:val="000000" w:themeColor="text1"/>
            <w:spacing w:val="-1"/>
            <w:lang w:val="es-419"/>
          </w:rPr>
          <w:id w:val="974267769"/>
          <w:citation/>
        </w:sdtPr>
        <w:sdtContent>
          <w:r w:rsidR="005E33CA">
            <w:rPr>
              <w:rFonts w:ascii="Times New Roman" w:hAnsi="Times New Roman" w:cs="Times New Roman"/>
              <w:color w:val="000000" w:themeColor="text1"/>
              <w:spacing w:val="-1"/>
              <w:lang w:val="es-419"/>
            </w:rPr>
            <w:fldChar w:fldCharType="begin"/>
          </w:r>
          <w:r w:rsidR="005E33CA">
            <w:rPr>
              <w:rFonts w:ascii="Times New Roman" w:hAnsi="Times New Roman" w:cs="Times New Roman"/>
              <w:color w:val="000000" w:themeColor="text1"/>
              <w:spacing w:val="-1"/>
              <w:lang w:val="es-ES"/>
            </w:rPr>
            <w:instrText xml:space="preserve"> CITATION DeO13 \l 3082 </w:instrText>
          </w:r>
          <w:r w:rsidR="005E33CA">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(De Orador Marquez, 2013)</w:t>
          </w:r>
          <w:r w:rsidR="005E33CA">
            <w:rPr>
              <w:rFonts w:ascii="Times New Roman" w:hAnsi="Times New Roman" w:cs="Times New Roman"/>
              <w:color w:val="000000" w:themeColor="text1"/>
              <w:spacing w:val="-1"/>
              <w:lang w:val="es-419"/>
            </w:rPr>
            <w:fldChar w:fldCharType="end"/>
          </w:r>
        </w:sdtContent>
      </w:sdt>
    </w:p>
    <w:p w14:paraId="4261E615" w14:textId="77777777" w:rsidR="005E33CA" w:rsidRDefault="005E33CA"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40C485C0" w14:textId="17F0446A" w:rsidR="005E33CA" w:rsidRPr="00B62D9D" w:rsidRDefault="005E33CA"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Adicional tenemos los fact</w:t>
      </w:r>
      <w:r w:rsidR="005A67E4">
        <w:rPr>
          <w:rFonts w:ascii="Times New Roman" w:hAnsi="Times New Roman" w:cs="Times New Roman"/>
          <w:color w:val="000000" w:themeColor="text1"/>
          <w:spacing w:val="-1"/>
          <w:lang w:val="es-419"/>
        </w:rPr>
        <w:t xml:space="preserve">ores </w:t>
      </w:r>
      <w:r w:rsidR="003E4B94">
        <w:rPr>
          <w:rFonts w:ascii="Times New Roman" w:hAnsi="Times New Roman" w:cs="Times New Roman"/>
          <w:color w:val="000000" w:themeColor="text1"/>
          <w:spacing w:val="-1"/>
          <w:lang w:val="es-419"/>
        </w:rPr>
        <w:t>tecnológicos</w:t>
      </w:r>
      <w:r w:rsidR="005A67E4">
        <w:rPr>
          <w:rFonts w:ascii="Times New Roman" w:hAnsi="Times New Roman" w:cs="Times New Roman"/>
          <w:color w:val="000000" w:themeColor="text1"/>
          <w:spacing w:val="-1"/>
          <w:lang w:val="es-419"/>
        </w:rPr>
        <w:t xml:space="preserve">, dentro de estos aspectos esta todo lo relevante con la </w:t>
      </w:r>
      <w:r w:rsidR="003E4B94">
        <w:rPr>
          <w:rFonts w:ascii="Times New Roman" w:hAnsi="Times New Roman" w:cs="Times New Roman"/>
          <w:color w:val="000000" w:themeColor="text1"/>
          <w:spacing w:val="-1"/>
          <w:lang w:val="es-419"/>
        </w:rPr>
        <w:t xml:space="preserve">tecnología </w:t>
      </w:r>
      <w:r w:rsidR="005A67E4">
        <w:rPr>
          <w:rFonts w:ascii="Times New Roman" w:hAnsi="Times New Roman" w:cs="Times New Roman"/>
          <w:color w:val="000000" w:themeColor="text1"/>
          <w:spacing w:val="-1"/>
          <w:lang w:val="es-419"/>
        </w:rPr>
        <w:t>o avances tecnol</w:t>
      </w:r>
      <w:r w:rsidR="003E4B94">
        <w:rPr>
          <w:rFonts w:ascii="Times New Roman" w:hAnsi="Times New Roman" w:cs="Times New Roman"/>
          <w:color w:val="000000" w:themeColor="text1"/>
          <w:spacing w:val="-1"/>
          <w:lang w:val="es-419"/>
        </w:rPr>
        <w:t>ó</w:t>
      </w:r>
      <w:r w:rsidR="005A67E4">
        <w:rPr>
          <w:rFonts w:ascii="Times New Roman" w:hAnsi="Times New Roman" w:cs="Times New Roman"/>
          <w:color w:val="000000" w:themeColor="text1"/>
          <w:spacing w:val="-1"/>
          <w:lang w:val="es-419"/>
        </w:rPr>
        <w:t xml:space="preserve">gicos que se </w:t>
      </w:r>
      <w:r w:rsidR="003E4B94">
        <w:rPr>
          <w:rFonts w:ascii="Times New Roman" w:hAnsi="Times New Roman" w:cs="Times New Roman"/>
          <w:color w:val="000000" w:themeColor="text1"/>
          <w:spacing w:val="-1"/>
          <w:lang w:val="es-419"/>
        </w:rPr>
        <w:t xml:space="preserve">están </w:t>
      </w:r>
      <w:r w:rsidR="005A67E4">
        <w:rPr>
          <w:rFonts w:ascii="Times New Roman" w:hAnsi="Times New Roman" w:cs="Times New Roman"/>
          <w:color w:val="000000" w:themeColor="text1"/>
          <w:spacing w:val="-1"/>
          <w:lang w:val="es-419"/>
        </w:rPr>
        <w:t xml:space="preserve">viviendo dentro del mundo. Las empresas deben estar a la vanguardia de la </w:t>
      </w:r>
      <w:r w:rsidR="003E4B94">
        <w:rPr>
          <w:rFonts w:ascii="Times New Roman" w:hAnsi="Times New Roman" w:cs="Times New Roman"/>
          <w:color w:val="000000" w:themeColor="text1"/>
          <w:spacing w:val="-1"/>
          <w:lang w:val="es-419"/>
        </w:rPr>
        <w:t xml:space="preserve">tecnología </w:t>
      </w:r>
      <w:r w:rsidR="005A67E4">
        <w:rPr>
          <w:rFonts w:ascii="Times New Roman" w:hAnsi="Times New Roman" w:cs="Times New Roman"/>
          <w:color w:val="000000" w:themeColor="text1"/>
          <w:spacing w:val="-1"/>
          <w:lang w:val="es-419"/>
        </w:rPr>
        <w:t xml:space="preserve">para poder ser </w:t>
      </w:r>
      <w:r w:rsidR="003E4B94">
        <w:rPr>
          <w:rFonts w:ascii="Times New Roman" w:hAnsi="Times New Roman" w:cs="Times New Roman"/>
          <w:color w:val="000000" w:themeColor="text1"/>
          <w:spacing w:val="-1"/>
          <w:lang w:val="es-419"/>
        </w:rPr>
        <w:t xml:space="preserve">competitivas </w:t>
      </w:r>
      <w:r w:rsidR="005A67E4">
        <w:rPr>
          <w:rFonts w:ascii="Times New Roman" w:hAnsi="Times New Roman" w:cs="Times New Roman"/>
          <w:color w:val="000000" w:themeColor="text1"/>
          <w:spacing w:val="-1"/>
          <w:lang w:val="es-419"/>
        </w:rPr>
        <w:t xml:space="preserve">dentro del mercado. Los aspectos </w:t>
      </w:r>
      <w:r w:rsidR="003E4B94">
        <w:rPr>
          <w:rFonts w:ascii="Times New Roman" w:hAnsi="Times New Roman" w:cs="Times New Roman"/>
          <w:color w:val="000000" w:themeColor="text1"/>
          <w:spacing w:val="-1"/>
          <w:lang w:val="es-419"/>
        </w:rPr>
        <w:t xml:space="preserve">ecológicos </w:t>
      </w:r>
      <w:r w:rsidR="005A67E4">
        <w:rPr>
          <w:rFonts w:ascii="Times New Roman" w:hAnsi="Times New Roman" w:cs="Times New Roman"/>
          <w:color w:val="000000" w:themeColor="text1"/>
          <w:spacing w:val="-1"/>
          <w:lang w:val="es-419"/>
        </w:rPr>
        <w:t>o ambientales estos incluyen todos los recursos o medios que las empres</w:t>
      </w:r>
      <w:r w:rsidR="003E4B94">
        <w:rPr>
          <w:rFonts w:ascii="Times New Roman" w:hAnsi="Times New Roman" w:cs="Times New Roman"/>
          <w:color w:val="000000" w:themeColor="text1"/>
          <w:spacing w:val="-1"/>
          <w:lang w:val="es-419"/>
        </w:rPr>
        <w:t>a</w:t>
      </w:r>
      <w:r w:rsidR="005A67E4">
        <w:rPr>
          <w:rFonts w:ascii="Times New Roman" w:hAnsi="Times New Roman" w:cs="Times New Roman"/>
          <w:color w:val="000000" w:themeColor="text1"/>
          <w:spacing w:val="-1"/>
          <w:lang w:val="es-419"/>
        </w:rPr>
        <w:t xml:space="preserve">s puedan utilizar para conservar o evitar la </w:t>
      </w:r>
      <w:r w:rsidR="003E4B94">
        <w:rPr>
          <w:rFonts w:ascii="Times New Roman" w:hAnsi="Times New Roman" w:cs="Times New Roman"/>
          <w:color w:val="000000" w:themeColor="text1"/>
          <w:spacing w:val="-1"/>
          <w:lang w:val="es-419"/>
        </w:rPr>
        <w:t xml:space="preserve">contminación </w:t>
      </w:r>
      <w:r w:rsidR="005A67E4">
        <w:rPr>
          <w:rFonts w:ascii="Times New Roman" w:hAnsi="Times New Roman" w:cs="Times New Roman"/>
          <w:color w:val="000000" w:themeColor="text1"/>
          <w:spacing w:val="-1"/>
          <w:lang w:val="es-419"/>
        </w:rPr>
        <w:t>ambiental, son todos los aspectos sobre e</w:t>
      </w:r>
      <w:r w:rsidR="003E4B94">
        <w:rPr>
          <w:rFonts w:ascii="Times New Roman" w:hAnsi="Times New Roman" w:cs="Times New Roman"/>
          <w:color w:val="000000" w:themeColor="text1"/>
          <w:spacing w:val="-1"/>
          <w:lang w:val="es-419"/>
        </w:rPr>
        <w:t>l</w:t>
      </w:r>
      <w:r w:rsidR="005A67E4">
        <w:rPr>
          <w:rFonts w:ascii="Times New Roman" w:hAnsi="Times New Roman" w:cs="Times New Roman"/>
          <w:color w:val="000000" w:themeColor="text1"/>
          <w:spacing w:val="-1"/>
          <w:lang w:val="es-419"/>
        </w:rPr>
        <w:t xml:space="preserve"> medio ambiente. Finalmente </w:t>
      </w:r>
      <w:r w:rsidR="003E4B94">
        <w:rPr>
          <w:rFonts w:ascii="Times New Roman" w:hAnsi="Times New Roman" w:cs="Times New Roman"/>
          <w:color w:val="000000" w:themeColor="text1"/>
          <w:spacing w:val="-1"/>
          <w:lang w:val="es-419"/>
        </w:rPr>
        <w:t xml:space="preserve">están </w:t>
      </w:r>
      <w:r w:rsidR="005A67E4">
        <w:rPr>
          <w:rFonts w:ascii="Times New Roman" w:hAnsi="Times New Roman" w:cs="Times New Roman"/>
          <w:color w:val="000000" w:themeColor="text1"/>
          <w:spacing w:val="-1"/>
          <w:lang w:val="es-419"/>
        </w:rPr>
        <w:t xml:space="preserve">los aspectos legales, estos </w:t>
      </w:r>
      <w:r w:rsidR="003E4B94">
        <w:rPr>
          <w:rFonts w:ascii="Times New Roman" w:hAnsi="Times New Roman" w:cs="Times New Roman"/>
          <w:color w:val="000000" w:themeColor="text1"/>
          <w:spacing w:val="-1"/>
          <w:lang w:val="es-419"/>
        </w:rPr>
        <w:t xml:space="preserve">básicamente </w:t>
      </w:r>
      <w:r w:rsidR="005A67E4">
        <w:rPr>
          <w:rFonts w:ascii="Times New Roman" w:hAnsi="Times New Roman" w:cs="Times New Roman"/>
          <w:color w:val="000000" w:themeColor="text1"/>
          <w:spacing w:val="-1"/>
          <w:lang w:val="es-419"/>
        </w:rPr>
        <w:t xml:space="preserve">son todas las leyes que rigen las actividades </w:t>
      </w:r>
      <w:r w:rsidR="003E4B94">
        <w:rPr>
          <w:rFonts w:ascii="Times New Roman" w:hAnsi="Times New Roman" w:cs="Times New Roman"/>
          <w:color w:val="000000" w:themeColor="text1"/>
          <w:spacing w:val="-1"/>
          <w:lang w:val="es-419"/>
        </w:rPr>
        <w:t>económicas</w:t>
      </w:r>
      <w:r w:rsidR="005A67E4">
        <w:rPr>
          <w:rFonts w:ascii="Times New Roman" w:hAnsi="Times New Roman" w:cs="Times New Roman"/>
          <w:color w:val="000000" w:themeColor="text1"/>
          <w:spacing w:val="-1"/>
          <w:lang w:val="es-419"/>
        </w:rPr>
        <w:t xml:space="preserve">, normativas, sistemas legales, entre otros que regulan el canal comercial, las inversiones, las importaciones, exportaciones, entre otros. </w:t>
      </w:r>
      <w:sdt>
        <w:sdtPr>
          <w:rPr>
            <w:rFonts w:ascii="Times New Roman" w:hAnsi="Times New Roman" w:cs="Times New Roman"/>
            <w:color w:val="000000" w:themeColor="text1"/>
            <w:spacing w:val="-1"/>
            <w:lang w:val="es-419"/>
          </w:rPr>
          <w:id w:val="-2011739938"/>
          <w:citation/>
        </w:sdtPr>
        <w:sdtContent>
          <w:r w:rsidR="00FB778F">
            <w:rPr>
              <w:rFonts w:ascii="Times New Roman" w:hAnsi="Times New Roman" w:cs="Times New Roman"/>
              <w:color w:val="000000" w:themeColor="text1"/>
              <w:spacing w:val="-1"/>
              <w:lang w:val="es-419"/>
            </w:rPr>
            <w:fldChar w:fldCharType="begin"/>
          </w:r>
          <w:r w:rsidR="00FB778F">
            <w:rPr>
              <w:rFonts w:ascii="Times New Roman" w:hAnsi="Times New Roman" w:cs="Times New Roman"/>
              <w:color w:val="000000" w:themeColor="text1"/>
              <w:spacing w:val="-1"/>
              <w:lang w:val="es-ES"/>
            </w:rPr>
            <w:instrText xml:space="preserve"> CITATION DeO13 \l 3082 </w:instrText>
          </w:r>
          <w:r w:rsidR="00FB778F">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(De Orador Marquez, 2013)</w:t>
          </w:r>
          <w:r w:rsidR="00FB778F">
            <w:rPr>
              <w:rFonts w:ascii="Times New Roman" w:hAnsi="Times New Roman" w:cs="Times New Roman"/>
              <w:color w:val="000000" w:themeColor="text1"/>
              <w:spacing w:val="-1"/>
              <w:lang w:val="es-419"/>
            </w:rPr>
            <w:fldChar w:fldCharType="end"/>
          </w:r>
        </w:sdtContent>
      </w:sdt>
    </w:p>
    <w:p w14:paraId="08CAEA0E" w14:textId="77777777" w:rsidR="001B0FCA" w:rsidRDefault="001B0FCA"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558E9CC9" w14:textId="77777777" w:rsidR="000C0A48" w:rsidRDefault="000C0A48"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780E7E84" w14:textId="77777777" w:rsidR="000C0A48" w:rsidRPr="00B62D9D" w:rsidRDefault="000C0A48" w:rsidP="00B62D9D">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32D3CB56" w14:textId="7113F81E" w:rsidR="00A97665" w:rsidRPr="00B62D9D" w:rsidRDefault="001476B3" w:rsidP="00336793">
      <w:pPr>
        <w:pStyle w:val="Prrafodelista"/>
        <w:widowControl w:val="0"/>
        <w:numPr>
          <w:ilvl w:val="0"/>
          <w:numId w:val="3"/>
        </w:numPr>
        <w:tabs>
          <w:tab w:val="left" w:pos="1520"/>
        </w:tabs>
        <w:autoSpaceDE w:val="0"/>
        <w:autoSpaceDN w:val="0"/>
        <w:adjustRightInd w:val="0"/>
        <w:spacing w:line="360" w:lineRule="auto"/>
        <w:jc w:val="both"/>
        <w:outlineLvl w:val="1"/>
        <w:rPr>
          <w:rFonts w:ascii="Times New Roman" w:hAnsi="Times New Roman" w:cs="Times New Roman"/>
          <w:color w:val="000000" w:themeColor="text1"/>
          <w:spacing w:val="-1"/>
          <w:lang w:val="es-419"/>
        </w:rPr>
      </w:pPr>
      <w:bookmarkStart w:id="15" w:name="_Toc184673636"/>
      <w:r>
        <w:rPr>
          <w:rFonts w:ascii="Times New Roman" w:hAnsi="Times New Roman" w:cs="Times New Roman"/>
          <w:color w:val="000000" w:themeColor="text1"/>
          <w:spacing w:val="-1"/>
          <w:lang w:val="es-419"/>
        </w:rPr>
        <w:lastRenderedPageBreak/>
        <w:t>1.8</w:t>
      </w:r>
      <w:r w:rsidR="00A97665" w:rsidRPr="00B62D9D">
        <w:rPr>
          <w:rFonts w:ascii="Times New Roman" w:hAnsi="Times New Roman" w:cs="Times New Roman"/>
          <w:color w:val="000000" w:themeColor="text1"/>
          <w:spacing w:val="-1"/>
          <w:lang w:val="es-419"/>
        </w:rPr>
        <w:t xml:space="preserve"> Supermercados en Ecuador</w:t>
      </w:r>
      <w:bookmarkEnd w:id="15"/>
    </w:p>
    <w:p w14:paraId="26028747" w14:textId="162F8BC0" w:rsidR="004355E1" w:rsidRPr="003771FA" w:rsidRDefault="00A97665" w:rsidP="00B62D9D">
      <w:pPr>
        <w:spacing w:line="360" w:lineRule="auto"/>
        <w:jc w:val="both"/>
        <w:rPr>
          <w:rFonts w:ascii="Times New Roman" w:hAnsi="Times New Roman" w:cs="Times New Roman"/>
          <w:b/>
          <w:bCs/>
          <w:color w:val="000000" w:themeColor="text1"/>
          <w:spacing w:val="-1"/>
          <w:u w:val="single"/>
          <w:lang w:val="es-419"/>
        </w:rPr>
      </w:pPr>
      <w:r w:rsidRPr="003771FA">
        <w:rPr>
          <w:rFonts w:ascii="Times New Roman" w:hAnsi="Times New Roman" w:cs="Times New Roman"/>
          <w:b/>
          <w:bCs/>
          <w:color w:val="000000" w:themeColor="text1"/>
          <w:spacing w:val="-1"/>
          <w:u w:val="single"/>
          <w:lang w:val="es-419"/>
        </w:rPr>
        <w:t>Definición</w:t>
      </w:r>
    </w:p>
    <w:p w14:paraId="39110D5B" w14:textId="77777777" w:rsidR="00DA2128" w:rsidRPr="00B62D9D" w:rsidRDefault="00DA2128" w:rsidP="00B62D9D">
      <w:pPr>
        <w:spacing w:line="360" w:lineRule="auto"/>
        <w:jc w:val="both"/>
        <w:rPr>
          <w:rFonts w:ascii="Times New Roman" w:hAnsi="Times New Roman" w:cs="Times New Roman"/>
          <w:color w:val="000000" w:themeColor="text1"/>
          <w:spacing w:val="-1"/>
          <w:lang w:val="es-419"/>
        </w:rPr>
      </w:pPr>
    </w:p>
    <w:p w14:paraId="3C11D060" w14:textId="53E353D3" w:rsidR="00A97665" w:rsidRPr="00B62D9D" w:rsidRDefault="00A97665" w:rsidP="00932AC0">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El sector de supermercados e hipermercados ha tenido un importante crecimiento en Ecuador en los últimos años. Se estima que en 2021 aportó alrededor del 5% del Producto Interno Bruto (PIB), siendo uno de los formatos de </w:t>
      </w:r>
      <w:r w:rsidRPr="00212013">
        <w:rPr>
          <w:rFonts w:ascii="Times New Roman" w:hAnsi="Times New Roman" w:cs="Times New Roman"/>
          <w:i/>
          <w:iCs/>
          <w:color w:val="000000" w:themeColor="text1"/>
          <w:spacing w:val="-1"/>
          <w:lang w:val="es-419"/>
        </w:rPr>
        <w:t>retail</w:t>
      </w:r>
      <w:r w:rsidRPr="00B62D9D">
        <w:rPr>
          <w:rFonts w:ascii="Times New Roman" w:hAnsi="Times New Roman" w:cs="Times New Roman"/>
          <w:color w:val="000000" w:themeColor="text1"/>
          <w:spacing w:val="-1"/>
          <w:lang w:val="es-419"/>
        </w:rPr>
        <w:t xml:space="preserve"> más sólidos </w:t>
      </w:r>
      <w:sdt>
        <w:sdtPr>
          <w:rPr>
            <w:rFonts w:ascii="Times New Roman" w:hAnsi="Times New Roman" w:cs="Times New Roman"/>
            <w:color w:val="000000" w:themeColor="text1"/>
            <w:spacing w:val="-1"/>
            <w:lang w:val="es-419"/>
          </w:rPr>
          <w:id w:val="-789509488"/>
          <w:citation/>
        </w:sdtPr>
        <w:sdtContent>
          <w:r w:rsidRPr="00B62D9D">
            <w:rPr>
              <w:rFonts w:ascii="Times New Roman" w:hAnsi="Times New Roman" w:cs="Times New Roman"/>
              <w:color w:val="000000" w:themeColor="text1"/>
              <w:spacing w:val="-1"/>
              <w:lang w:val="es-419"/>
            </w:rPr>
            <w:fldChar w:fldCharType="begin"/>
          </w:r>
          <w:r w:rsidRPr="00B62D9D">
            <w:rPr>
              <w:rFonts w:ascii="Times New Roman" w:hAnsi="Times New Roman" w:cs="Times New Roman"/>
              <w:color w:val="000000" w:themeColor="text1"/>
              <w:spacing w:val="-1"/>
              <w:lang w:val="es-419"/>
            </w:rPr>
            <w:instrText xml:space="preserve"> CITATION Elu22 \l 3082 </w:instrText>
          </w:r>
          <w:r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(El universo, 2022)</w:t>
          </w:r>
          <w:r w:rsidRPr="00B62D9D">
            <w:rPr>
              <w:rFonts w:ascii="Times New Roman" w:hAnsi="Times New Roman" w:cs="Times New Roman"/>
              <w:color w:val="000000" w:themeColor="text1"/>
              <w:spacing w:val="-1"/>
              <w:lang w:val="es-419"/>
            </w:rPr>
            <w:fldChar w:fldCharType="end"/>
          </w:r>
        </w:sdtContent>
      </w:sdt>
      <w:r w:rsidRPr="00B62D9D">
        <w:rPr>
          <w:rFonts w:ascii="Times New Roman" w:hAnsi="Times New Roman" w:cs="Times New Roman"/>
          <w:color w:val="000000" w:themeColor="text1"/>
          <w:spacing w:val="-1"/>
          <w:lang w:val="es-419"/>
        </w:rPr>
        <w:t xml:space="preserve">.  En Ecuador existen grandes </w:t>
      </w:r>
      <w:r w:rsidR="003E4B94" w:rsidRPr="00B62D9D">
        <w:rPr>
          <w:rFonts w:ascii="Times New Roman" w:hAnsi="Times New Roman" w:cs="Times New Roman"/>
          <w:color w:val="000000" w:themeColor="text1"/>
          <w:spacing w:val="-1"/>
          <w:lang w:val="es-419"/>
        </w:rPr>
        <w:t>cadenas</w:t>
      </w:r>
      <w:r w:rsidRPr="00B62D9D">
        <w:rPr>
          <w:rFonts w:ascii="Times New Roman" w:hAnsi="Times New Roman" w:cs="Times New Roman"/>
          <w:color w:val="000000" w:themeColor="text1"/>
          <w:spacing w:val="-1"/>
          <w:lang w:val="es-419"/>
        </w:rPr>
        <w:t xml:space="preserve"> de supermercados que son modelos a seguir como </w:t>
      </w:r>
      <w:r w:rsidR="003E4B94" w:rsidRPr="00B62D9D">
        <w:rPr>
          <w:rFonts w:ascii="Times New Roman" w:hAnsi="Times New Roman" w:cs="Times New Roman"/>
          <w:color w:val="000000" w:themeColor="text1"/>
          <w:spacing w:val="-1"/>
          <w:lang w:val="es-419"/>
        </w:rPr>
        <w:t>Corporación</w:t>
      </w:r>
      <w:r w:rsidRPr="00B62D9D">
        <w:rPr>
          <w:rFonts w:ascii="Times New Roman" w:hAnsi="Times New Roman" w:cs="Times New Roman"/>
          <w:color w:val="000000" w:themeColor="text1"/>
          <w:spacing w:val="-1"/>
          <w:lang w:val="es-419"/>
        </w:rPr>
        <w:t xml:space="preserve"> Favorita con sus marcas de megamaxi, supermaxi, gran aki y aki. </w:t>
      </w:r>
      <w:r w:rsidR="00F11557" w:rsidRPr="00B62D9D">
        <w:rPr>
          <w:rFonts w:ascii="Times New Roman" w:hAnsi="Times New Roman" w:cs="Times New Roman"/>
          <w:color w:val="000000" w:themeColor="text1"/>
          <w:spacing w:val="-1"/>
          <w:lang w:val="es-419"/>
        </w:rPr>
        <w:t>También</w:t>
      </w:r>
      <w:r w:rsidRPr="00B62D9D">
        <w:rPr>
          <w:rFonts w:ascii="Times New Roman" w:hAnsi="Times New Roman" w:cs="Times New Roman"/>
          <w:color w:val="000000" w:themeColor="text1"/>
          <w:spacing w:val="-1"/>
          <w:lang w:val="es-419"/>
        </w:rPr>
        <w:t xml:space="preserve"> </w:t>
      </w:r>
      <w:r w:rsidR="003E4B94" w:rsidRPr="00B62D9D">
        <w:rPr>
          <w:rFonts w:ascii="Times New Roman" w:hAnsi="Times New Roman" w:cs="Times New Roman"/>
          <w:color w:val="000000" w:themeColor="text1"/>
          <w:spacing w:val="-1"/>
          <w:lang w:val="es-419"/>
        </w:rPr>
        <w:t>Corporación</w:t>
      </w:r>
      <w:r w:rsidRPr="00B62D9D">
        <w:rPr>
          <w:rFonts w:ascii="Times New Roman" w:hAnsi="Times New Roman" w:cs="Times New Roman"/>
          <w:color w:val="000000" w:themeColor="text1"/>
          <w:spacing w:val="-1"/>
          <w:lang w:val="es-419"/>
        </w:rPr>
        <w:t xml:space="preserve"> el Rosado con su marca de mi comisariato y tutis. Entre otros. </w:t>
      </w:r>
    </w:p>
    <w:p w14:paraId="63F22B6E" w14:textId="77777777" w:rsidR="00C46A73" w:rsidRPr="00B62D9D" w:rsidRDefault="00C46A73" w:rsidP="00B62D9D">
      <w:pPr>
        <w:spacing w:line="360" w:lineRule="auto"/>
        <w:jc w:val="both"/>
        <w:rPr>
          <w:rFonts w:ascii="Times New Roman" w:hAnsi="Times New Roman" w:cs="Times New Roman"/>
          <w:b/>
          <w:u w:val="single"/>
          <w:lang w:val="es-419"/>
        </w:rPr>
      </w:pPr>
    </w:p>
    <w:p w14:paraId="3A46761B" w14:textId="16AFC1EB" w:rsidR="0036097B" w:rsidRPr="00B62D9D" w:rsidRDefault="001476B3" w:rsidP="00336793">
      <w:pPr>
        <w:pStyle w:val="Textoindependiente"/>
        <w:numPr>
          <w:ilvl w:val="0"/>
          <w:numId w:val="3"/>
        </w:numPr>
        <w:spacing w:line="360" w:lineRule="auto"/>
        <w:ind w:right="1086"/>
        <w:jc w:val="both"/>
        <w:outlineLvl w:val="1"/>
        <w:rPr>
          <w:rFonts w:ascii="Times New Roman" w:hAnsi="Times New Roman" w:cs="Times New Roman"/>
          <w:color w:val="000000" w:themeColor="text1"/>
          <w:spacing w:val="-1"/>
          <w:lang w:val="es-419"/>
        </w:rPr>
      </w:pPr>
      <w:bookmarkStart w:id="16" w:name="_Toc184673637"/>
      <w:r>
        <w:rPr>
          <w:rFonts w:ascii="Times New Roman" w:hAnsi="Times New Roman" w:cs="Times New Roman"/>
          <w:color w:val="000000" w:themeColor="text1"/>
          <w:spacing w:val="-1"/>
          <w:lang w:val="es-419"/>
        </w:rPr>
        <w:t>1.9</w:t>
      </w:r>
      <w:r w:rsidR="0036097B" w:rsidRPr="00B62D9D">
        <w:rPr>
          <w:rFonts w:ascii="Times New Roman" w:hAnsi="Times New Roman" w:cs="Times New Roman"/>
          <w:color w:val="000000" w:themeColor="text1"/>
          <w:spacing w:val="-1"/>
          <w:lang w:val="es-419"/>
        </w:rPr>
        <w:t xml:space="preserve"> Empresas familiares</w:t>
      </w:r>
      <w:bookmarkEnd w:id="16"/>
    </w:p>
    <w:p w14:paraId="1D68A8AF" w14:textId="77777777" w:rsidR="00932AC0" w:rsidRDefault="004355E1" w:rsidP="00932AC0">
      <w:pPr>
        <w:spacing w:line="360" w:lineRule="auto"/>
        <w:jc w:val="both"/>
        <w:rPr>
          <w:rFonts w:ascii="Times New Roman" w:hAnsi="Times New Roman" w:cs="Times New Roman"/>
          <w:b/>
          <w:bCs/>
          <w:color w:val="000000" w:themeColor="text1"/>
          <w:spacing w:val="-1"/>
          <w:u w:val="single"/>
          <w:lang w:val="es-419"/>
        </w:rPr>
      </w:pPr>
      <w:r w:rsidRPr="003771FA">
        <w:rPr>
          <w:rFonts w:ascii="Times New Roman" w:hAnsi="Times New Roman" w:cs="Times New Roman"/>
          <w:b/>
          <w:bCs/>
          <w:color w:val="000000" w:themeColor="text1"/>
          <w:spacing w:val="-1"/>
          <w:u w:val="single"/>
          <w:lang w:val="es-419"/>
        </w:rPr>
        <w:t>Definición</w:t>
      </w:r>
    </w:p>
    <w:p w14:paraId="723E8946" w14:textId="77777777" w:rsidR="00932AC0" w:rsidRDefault="00932AC0" w:rsidP="00932AC0">
      <w:pPr>
        <w:spacing w:line="360" w:lineRule="auto"/>
        <w:jc w:val="both"/>
        <w:rPr>
          <w:rFonts w:ascii="Times New Roman" w:hAnsi="Times New Roman" w:cs="Times New Roman"/>
          <w:b/>
          <w:bCs/>
          <w:color w:val="000000" w:themeColor="text1"/>
          <w:spacing w:val="-1"/>
          <w:u w:val="single"/>
          <w:lang w:val="es-419"/>
        </w:rPr>
      </w:pPr>
    </w:p>
    <w:p w14:paraId="3F365CF0" w14:textId="60C752A8" w:rsidR="0036097B" w:rsidRPr="00932AC0" w:rsidRDefault="00A24C20" w:rsidP="00932AC0">
      <w:pPr>
        <w:spacing w:line="360" w:lineRule="auto"/>
        <w:jc w:val="both"/>
        <w:rPr>
          <w:rFonts w:ascii="Times New Roman" w:hAnsi="Times New Roman" w:cs="Times New Roman"/>
          <w:b/>
          <w:bCs/>
          <w:color w:val="000000" w:themeColor="text1"/>
          <w:spacing w:val="-1"/>
          <w:u w:val="single"/>
          <w:lang w:val="es-419"/>
        </w:rPr>
      </w:pPr>
      <w:r w:rsidRPr="00B62D9D">
        <w:rPr>
          <w:rFonts w:ascii="Times New Roman" w:hAnsi="Times New Roman" w:cs="Times New Roman"/>
          <w:color w:val="000000" w:themeColor="text1"/>
          <w:spacing w:val="-1"/>
          <w:lang w:val="es-419"/>
        </w:rPr>
        <w:t xml:space="preserve">Las empresas familiares </w:t>
      </w:r>
      <w:r w:rsidR="004355E1" w:rsidRPr="00B62D9D">
        <w:rPr>
          <w:rFonts w:ascii="Times New Roman" w:hAnsi="Times New Roman" w:cs="Times New Roman"/>
          <w:color w:val="000000" w:themeColor="text1"/>
          <w:spacing w:val="-1"/>
          <w:lang w:val="es-419"/>
        </w:rPr>
        <w:t xml:space="preserve">son creadas, gestionadas y lideradas por una sola familia dentro de las primeras generaciones, después al incrementar la familia y familia política el reto de estas empresas es poder prevalecer en el futuro evitando los problemas familiares. En el Ecuador este tipo de empresa es muy común y </w:t>
      </w:r>
      <w:r w:rsidR="003E4B94">
        <w:rPr>
          <w:rFonts w:ascii="Times New Roman" w:hAnsi="Times New Roman" w:cs="Times New Roman"/>
          <w:color w:val="000000" w:themeColor="text1"/>
          <w:spacing w:val="-1"/>
          <w:lang w:val="es-419"/>
        </w:rPr>
        <w:t xml:space="preserve">su </w:t>
      </w:r>
      <w:r w:rsidRPr="00B62D9D">
        <w:rPr>
          <w:rFonts w:ascii="Times New Roman" w:hAnsi="Times New Roman" w:cs="Times New Roman"/>
          <w:color w:val="000000" w:themeColor="text1"/>
          <w:spacing w:val="-1"/>
          <w:lang w:val="es-419"/>
        </w:rPr>
        <w:t xml:space="preserve">contribución a la economía ecuatoriana es </w:t>
      </w:r>
      <w:r w:rsidR="004355E1" w:rsidRPr="00B62D9D">
        <w:rPr>
          <w:rFonts w:ascii="Times New Roman" w:hAnsi="Times New Roman" w:cs="Times New Roman"/>
          <w:color w:val="000000" w:themeColor="text1"/>
          <w:spacing w:val="-1"/>
          <w:lang w:val="es-419"/>
        </w:rPr>
        <w:t>muy importante</w:t>
      </w:r>
      <w:r w:rsidRPr="00B62D9D">
        <w:rPr>
          <w:rFonts w:ascii="Times New Roman" w:hAnsi="Times New Roman" w:cs="Times New Roman"/>
          <w:color w:val="000000" w:themeColor="text1"/>
          <w:spacing w:val="-1"/>
          <w:lang w:val="es-419"/>
        </w:rPr>
        <w:t xml:space="preserve">. Es así que en el año 2017 estas representaron el 91% del total de empresas privadas formales de la economía. </w:t>
      </w:r>
      <w:r w:rsidR="004355E1" w:rsidRPr="00B62D9D">
        <w:rPr>
          <w:rFonts w:ascii="Times New Roman" w:hAnsi="Times New Roman" w:cs="Times New Roman"/>
          <w:color w:val="000000" w:themeColor="text1"/>
          <w:spacing w:val="-1"/>
          <w:lang w:val="es-419"/>
        </w:rPr>
        <w:t xml:space="preserve">Si podemos observar cada 9 de 10 empresas en el Ecuador son familiares. </w:t>
      </w:r>
      <w:sdt>
        <w:sdtPr>
          <w:rPr>
            <w:rFonts w:ascii="Times New Roman" w:hAnsi="Times New Roman" w:cs="Times New Roman"/>
            <w:color w:val="000000" w:themeColor="text1"/>
            <w:spacing w:val="-1"/>
            <w:lang w:val="es-419"/>
          </w:rPr>
          <w:id w:val="-1375380350"/>
          <w:citation/>
        </w:sdtPr>
        <w:sdtContent>
          <w:r w:rsidR="004355E1" w:rsidRPr="00B62D9D">
            <w:rPr>
              <w:rFonts w:ascii="Times New Roman" w:hAnsi="Times New Roman" w:cs="Times New Roman"/>
              <w:color w:val="000000" w:themeColor="text1"/>
              <w:spacing w:val="-1"/>
              <w:lang w:val="es-419"/>
            </w:rPr>
            <w:fldChar w:fldCharType="begin"/>
          </w:r>
          <w:r w:rsidR="004355E1" w:rsidRPr="00B62D9D">
            <w:rPr>
              <w:rFonts w:ascii="Times New Roman" w:hAnsi="Times New Roman" w:cs="Times New Roman"/>
              <w:color w:val="000000" w:themeColor="text1"/>
              <w:spacing w:val="-1"/>
              <w:lang w:val="es-419"/>
            </w:rPr>
            <w:instrText xml:space="preserve"> CITATION Esp21 \l 3082 </w:instrText>
          </w:r>
          <w:r w:rsidR="004355E1"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(Espinoza Cesar, 2021)</w:t>
          </w:r>
          <w:r w:rsidR="004355E1" w:rsidRPr="00B62D9D">
            <w:rPr>
              <w:rFonts w:ascii="Times New Roman" w:hAnsi="Times New Roman" w:cs="Times New Roman"/>
              <w:color w:val="000000" w:themeColor="text1"/>
              <w:spacing w:val="-1"/>
              <w:lang w:val="es-419"/>
            </w:rPr>
            <w:fldChar w:fldCharType="end"/>
          </w:r>
        </w:sdtContent>
      </w:sdt>
    </w:p>
    <w:p w14:paraId="41B9F575" w14:textId="77777777" w:rsidR="000605C9" w:rsidRPr="00B62D9D" w:rsidRDefault="000605C9" w:rsidP="00B62D9D">
      <w:pPr>
        <w:spacing w:line="360" w:lineRule="auto"/>
        <w:jc w:val="both"/>
        <w:rPr>
          <w:rFonts w:ascii="Times New Roman" w:hAnsi="Times New Roman" w:cs="Times New Roman"/>
          <w:color w:val="000000" w:themeColor="text1"/>
          <w:spacing w:val="-1"/>
          <w:lang w:val="es-419"/>
        </w:rPr>
      </w:pPr>
    </w:p>
    <w:p w14:paraId="5099EC79" w14:textId="77777777" w:rsidR="00A97665" w:rsidRPr="00B62D9D" w:rsidRDefault="00A97665" w:rsidP="00B62D9D">
      <w:pPr>
        <w:spacing w:line="360" w:lineRule="auto"/>
        <w:jc w:val="both"/>
        <w:rPr>
          <w:rFonts w:ascii="Times New Roman" w:hAnsi="Times New Roman" w:cs="Times New Roman"/>
          <w:b/>
          <w:color w:val="FF0000"/>
          <w:lang w:val="es-419"/>
        </w:rPr>
      </w:pPr>
    </w:p>
    <w:p w14:paraId="14FF7318" w14:textId="62D108CF" w:rsidR="00817A19" w:rsidRPr="00336793" w:rsidRDefault="00817A19" w:rsidP="00336793">
      <w:pPr>
        <w:pStyle w:val="Ttulo1"/>
        <w:jc w:val="center"/>
        <w:rPr>
          <w:rFonts w:ascii="Times New Roman" w:hAnsi="Times New Roman" w:cs="Times New Roman"/>
          <w:b w:val="0"/>
          <w:color w:val="auto"/>
          <w:lang w:val="es-419"/>
        </w:rPr>
      </w:pPr>
      <w:bookmarkStart w:id="17" w:name="_Toc184673638"/>
      <w:r w:rsidRPr="00336793">
        <w:rPr>
          <w:rFonts w:ascii="Times New Roman" w:hAnsi="Times New Roman" w:cs="Times New Roman"/>
          <w:b w:val="0"/>
          <w:color w:val="auto"/>
          <w:lang w:val="es-419"/>
        </w:rPr>
        <w:t>CAPÍTULO 2: EL SECTOR Y LA EMPRESA</w:t>
      </w:r>
      <w:bookmarkEnd w:id="17"/>
    </w:p>
    <w:p w14:paraId="4EFFE6FF" w14:textId="77777777" w:rsidR="00936223" w:rsidRPr="00B62D9D" w:rsidRDefault="00936223" w:rsidP="00B62D9D">
      <w:pPr>
        <w:spacing w:line="360" w:lineRule="auto"/>
        <w:jc w:val="both"/>
        <w:rPr>
          <w:rFonts w:ascii="Times New Roman" w:hAnsi="Times New Roman" w:cs="Times New Roman"/>
          <w:b/>
          <w:color w:val="FF0000"/>
          <w:lang w:val="es-419"/>
        </w:rPr>
      </w:pPr>
    </w:p>
    <w:p w14:paraId="6BF2C6A3" w14:textId="63875C08" w:rsidR="00A24C20" w:rsidRPr="00336793" w:rsidRDefault="00817A19" w:rsidP="00336793">
      <w:pPr>
        <w:pStyle w:val="Ttulo2"/>
        <w:rPr>
          <w:rFonts w:ascii="Times New Roman" w:hAnsi="Times New Roman" w:cs="Times New Roman"/>
          <w:color w:val="auto"/>
          <w:lang w:val="es-419"/>
        </w:rPr>
      </w:pPr>
      <w:bookmarkStart w:id="18" w:name="_Toc184673639"/>
      <w:r w:rsidRPr="00336793">
        <w:rPr>
          <w:rFonts w:ascii="Times New Roman" w:hAnsi="Times New Roman" w:cs="Times New Roman"/>
          <w:color w:val="auto"/>
          <w:spacing w:val="-1"/>
          <w:lang w:val="es-419"/>
        </w:rPr>
        <w:t>2</w:t>
      </w:r>
      <w:r w:rsidRPr="00336793">
        <w:rPr>
          <w:rFonts w:ascii="Times New Roman" w:hAnsi="Times New Roman" w:cs="Times New Roman"/>
          <w:color w:val="auto"/>
          <w:spacing w:val="1"/>
          <w:lang w:val="es-419"/>
        </w:rPr>
        <w:t>.</w:t>
      </w:r>
      <w:r w:rsidRPr="00336793">
        <w:rPr>
          <w:rFonts w:ascii="Times New Roman" w:hAnsi="Times New Roman" w:cs="Times New Roman"/>
          <w:color w:val="auto"/>
          <w:lang w:val="es-419"/>
        </w:rPr>
        <w:t>1 El sector</w:t>
      </w:r>
      <w:bookmarkEnd w:id="18"/>
    </w:p>
    <w:p w14:paraId="764E3D9B" w14:textId="77777777" w:rsidR="00932AC0" w:rsidRPr="00932AC0" w:rsidRDefault="00817A19" w:rsidP="00932AC0">
      <w:pPr>
        <w:pStyle w:val="Prrafodelista"/>
        <w:widowControl w:val="0"/>
        <w:numPr>
          <w:ilvl w:val="0"/>
          <w:numId w:val="2"/>
        </w:numPr>
        <w:tabs>
          <w:tab w:val="left" w:pos="1880"/>
        </w:tabs>
        <w:autoSpaceDE w:val="0"/>
        <w:autoSpaceDN w:val="0"/>
        <w:adjustRightInd w:val="0"/>
        <w:spacing w:line="360" w:lineRule="auto"/>
        <w:jc w:val="both"/>
        <w:rPr>
          <w:rFonts w:ascii="Times New Roman" w:hAnsi="Times New Roman" w:cs="Times New Roman"/>
          <w:lang w:val="es-419"/>
        </w:rPr>
      </w:pPr>
      <w:r w:rsidRPr="00B62D9D">
        <w:rPr>
          <w:rFonts w:ascii="Times New Roman" w:hAnsi="Times New Roman" w:cs="Times New Roman"/>
          <w:spacing w:val="5"/>
          <w:lang w:val="es-419"/>
        </w:rPr>
        <w:t>Introducción</w:t>
      </w:r>
    </w:p>
    <w:p w14:paraId="007224D8" w14:textId="77777777" w:rsidR="00932AC0" w:rsidRPr="00932AC0" w:rsidRDefault="00932AC0" w:rsidP="00932AC0">
      <w:pPr>
        <w:widowControl w:val="0"/>
        <w:tabs>
          <w:tab w:val="left" w:pos="1880"/>
        </w:tabs>
        <w:autoSpaceDE w:val="0"/>
        <w:autoSpaceDN w:val="0"/>
        <w:adjustRightInd w:val="0"/>
        <w:spacing w:line="360" w:lineRule="auto"/>
        <w:jc w:val="both"/>
        <w:rPr>
          <w:rFonts w:ascii="Times New Roman" w:hAnsi="Times New Roman" w:cs="Times New Roman"/>
          <w:lang w:val="es-419"/>
        </w:rPr>
      </w:pPr>
    </w:p>
    <w:p w14:paraId="5AB6514A" w14:textId="454E80B6" w:rsidR="00932AC0" w:rsidRDefault="006145A1" w:rsidP="00932AC0">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r w:rsidRPr="00932AC0">
        <w:rPr>
          <w:rFonts w:ascii="Times New Roman" w:hAnsi="Times New Roman" w:cs="Times New Roman"/>
          <w:color w:val="000000" w:themeColor="text1"/>
          <w:spacing w:val="-1"/>
          <w:lang w:val="es-419"/>
        </w:rPr>
        <w:t xml:space="preserve">El sector de supermercados e hipermercados ha tenido un importante crecimiento en Ecuador en los últimos años. Se estima que en 2021 aportó alrededor del 5% del Producto Interno Bruto (PIB), siendo uno de los formatos de </w:t>
      </w:r>
      <w:r w:rsidRPr="00212013">
        <w:rPr>
          <w:rFonts w:ascii="Times New Roman" w:hAnsi="Times New Roman" w:cs="Times New Roman"/>
          <w:i/>
          <w:iCs/>
          <w:color w:val="000000" w:themeColor="text1"/>
          <w:spacing w:val="-1"/>
          <w:lang w:val="es-419"/>
        </w:rPr>
        <w:t>retail</w:t>
      </w:r>
      <w:r w:rsidR="006316E9" w:rsidRPr="00212013">
        <w:rPr>
          <w:rFonts w:ascii="Times New Roman" w:hAnsi="Times New Roman" w:cs="Times New Roman"/>
          <w:i/>
          <w:iCs/>
          <w:color w:val="000000" w:themeColor="text1"/>
          <w:spacing w:val="-1"/>
          <w:lang w:val="es-419"/>
        </w:rPr>
        <w:t xml:space="preserve"> </w:t>
      </w:r>
      <w:r w:rsidR="006316E9">
        <w:rPr>
          <w:rFonts w:ascii="Times New Roman" w:hAnsi="Times New Roman" w:cs="Times New Roman"/>
          <w:color w:val="000000" w:themeColor="text1"/>
          <w:spacing w:val="-1"/>
          <w:lang w:val="es-419"/>
        </w:rPr>
        <w:t xml:space="preserve">los </w:t>
      </w:r>
      <w:r w:rsidRPr="00932AC0">
        <w:rPr>
          <w:rFonts w:ascii="Times New Roman" w:hAnsi="Times New Roman" w:cs="Times New Roman"/>
          <w:color w:val="000000" w:themeColor="text1"/>
          <w:spacing w:val="-1"/>
          <w:lang w:val="es-419"/>
        </w:rPr>
        <w:t xml:space="preserve">más sólidos </w:t>
      </w:r>
      <w:sdt>
        <w:sdtPr>
          <w:rPr>
            <w:lang w:val="es-419"/>
          </w:rPr>
          <w:id w:val="-1249956984"/>
          <w:citation/>
        </w:sdtPr>
        <w:sdtContent>
          <w:r w:rsidRPr="00932AC0">
            <w:rPr>
              <w:rFonts w:ascii="Times New Roman" w:hAnsi="Times New Roman" w:cs="Times New Roman"/>
              <w:color w:val="000000" w:themeColor="text1"/>
              <w:spacing w:val="-1"/>
              <w:lang w:val="es-419"/>
            </w:rPr>
            <w:fldChar w:fldCharType="begin"/>
          </w:r>
          <w:r w:rsidRPr="00932AC0">
            <w:rPr>
              <w:rFonts w:ascii="Times New Roman" w:hAnsi="Times New Roman" w:cs="Times New Roman"/>
              <w:color w:val="000000" w:themeColor="text1"/>
              <w:spacing w:val="-1"/>
              <w:lang w:val="es-419"/>
            </w:rPr>
            <w:instrText xml:space="preserve"> CITATION Elu22 \l 3082 </w:instrText>
          </w:r>
          <w:r w:rsidRPr="00932AC0">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(El universo, 2022)</w:t>
          </w:r>
          <w:r w:rsidRPr="00932AC0">
            <w:rPr>
              <w:rFonts w:ascii="Times New Roman" w:hAnsi="Times New Roman" w:cs="Times New Roman"/>
              <w:color w:val="000000" w:themeColor="text1"/>
              <w:spacing w:val="-1"/>
              <w:lang w:val="es-419"/>
            </w:rPr>
            <w:fldChar w:fldCharType="end"/>
          </w:r>
        </w:sdtContent>
      </w:sdt>
      <w:r w:rsidRPr="00932AC0">
        <w:rPr>
          <w:rFonts w:ascii="Times New Roman" w:hAnsi="Times New Roman" w:cs="Times New Roman"/>
          <w:color w:val="000000" w:themeColor="text1"/>
          <w:spacing w:val="-1"/>
          <w:lang w:val="es-419"/>
        </w:rPr>
        <w:t>.</w:t>
      </w:r>
    </w:p>
    <w:p w14:paraId="4305AD06" w14:textId="77777777" w:rsidR="00932AC0" w:rsidRDefault="00932AC0" w:rsidP="00932AC0">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71E86F31" w14:textId="4033DD9B" w:rsidR="00932AC0" w:rsidRDefault="006145A1" w:rsidP="00932AC0">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Las principales fortalezas de este sector son la capacidad logística para abastecer una amplia variedad de productos, la inversión en infraestructura con locales modernos</w:t>
      </w:r>
      <w:r w:rsidR="006316E9">
        <w:rPr>
          <w:rFonts w:ascii="Times New Roman" w:hAnsi="Times New Roman" w:cs="Times New Roman"/>
          <w:color w:val="000000" w:themeColor="text1"/>
          <w:spacing w:val="-1"/>
          <w:lang w:val="es-419"/>
        </w:rPr>
        <w:t>,</w:t>
      </w:r>
      <w:r w:rsidRPr="00B62D9D">
        <w:rPr>
          <w:rFonts w:ascii="Times New Roman" w:hAnsi="Times New Roman" w:cs="Times New Roman"/>
          <w:color w:val="000000" w:themeColor="text1"/>
          <w:spacing w:val="-1"/>
          <w:lang w:val="es-419"/>
        </w:rPr>
        <w:t xml:space="preserve"> bien ubicados, </w:t>
      </w:r>
      <w:r w:rsidR="006316E9">
        <w:rPr>
          <w:rFonts w:ascii="Times New Roman" w:hAnsi="Times New Roman" w:cs="Times New Roman"/>
          <w:color w:val="000000" w:themeColor="text1"/>
          <w:spacing w:val="-1"/>
          <w:lang w:val="es-419"/>
        </w:rPr>
        <w:t xml:space="preserve">ventajas competitivas </w:t>
      </w:r>
      <w:r w:rsidRPr="00B62D9D">
        <w:rPr>
          <w:rFonts w:ascii="Times New Roman" w:hAnsi="Times New Roman" w:cs="Times New Roman"/>
          <w:color w:val="000000" w:themeColor="text1"/>
          <w:spacing w:val="-1"/>
          <w:lang w:val="es-419"/>
        </w:rPr>
        <w:t>y estrategias de fidelización de clientes. Además, la integración vertical con proveedores y el desarrollo de marcas propias han incrementado su competitividad. Los factores de éxito se concentran en ofrecer la mejor relación precio-calidad, una experiencia de compra ágil y cómoda, y promociones atractivas. El uso de tecnologías de información para la gestión de inventarios y bases de datos de clientes también es un diferenciador</w:t>
      </w:r>
      <w:r w:rsidR="006316E9">
        <w:rPr>
          <w:rFonts w:ascii="Times New Roman" w:hAnsi="Times New Roman" w:cs="Times New Roman"/>
          <w:color w:val="000000" w:themeColor="text1"/>
          <w:spacing w:val="-1"/>
          <w:lang w:val="es-419"/>
        </w:rPr>
        <w:t xml:space="preserve"> dentro de las grandes cadenas de </w:t>
      </w:r>
      <w:r w:rsidR="006316E9" w:rsidRPr="00212013">
        <w:rPr>
          <w:rFonts w:ascii="Times New Roman" w:hAnsi="Times New Roman" w:cs="Times New Roman"/>
          <w:i/>
          <w:iCs/>
          <w:color w:val="000000" w:themeColor="text1"/>
          <w:spacing w:val="-1"/>
          <w:lang w:val="es-419"/>
        </w:rPr>
        <w:t>retail</w:t>
      </w:r>
      <w:r w:rsidR="006316E9">
        <w:rPr>
          <w:rFonts w:ascii="Times New Roman" w:hAnsi="Times New Roman" w:cs="Times New Roman"/>
          <w:color w:val="000000" w:themeColor="text1"/>
          <w:spacing w:val="-1"/>
          <w:lang w:val="es-419"/>
        </w:rPr>
        <w:t xml:space="preserve">, estar a la vanguardia de la tecnología permite a los supermercados estar un paso adelante del mercado. </w:t>
      </w:r>
    </w:p>
    <w:p w14:paraId="4E6F3414" w14:textId="77777777" w:rsidR="00932AC0" w:rsidRDefault="00932AC0" w:rsidP="00932AC0">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6C47438F" w14:textId="1B50CDDD" w:rsidR="00B7768B" w:rsidRDefault="006145A1" w:rsidP="00932AC0">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Las cadenas más grandes del país son </w:t>
      </w:r>
      <w:r w:rsidR="006360B7">
        <w:rPr>
          <w:rFonts w:ascii="Times New Roman" w:hAnsi="Times New Roman" w:cs="Times New Roman"/>
          <w:color w:val="000000" w:themeColor="text1"/>
          <w:spacing w:val="-1"/>
          <w:lang w:val="es-419"/>
        </w:rPr>
        <w:t xml:space="preserve">la </w:t>
      </w:r>
      <w:r w:rsidR="001E3EC3">
        <w:rPr>
          <w:rFonts w:ascii="Times New Roman" w:hAnsi="Times New Roman" w:cs="Times New Roman"/>
          <w:color w:val="000000" w:themeColor="text1"/>
          <w:spacing w:val="-1"/>
          <w:lang w:val="es-419"/>
        </w:rPr>
        <w:t>corporación</w:t>
      </w:r>
      <w:r w:rsidR="006360B7">
        <w:rPr>
          <w:rFonts w:ascii="Times New Roman" w:hAnsi="Times New Roman" w:cs="Times New Roman"/>
          <w:color w:val="000000" w:themeColor="text1"/>
          <w:spacing w:val="-1"/>
          <w:lang w:val="es-419"/>
        </w:rPr>
        <w:t xml:space="preserve"> favorita que tiene 4 tipos de</w:t>
      </w:r>
      <w:r w:rsidR="006360B7" w:rsidRPr="00212013">
        <w:rPr>
          <w:rFonts w:ascii="Times New Roman" w:hAnsi="Times New Roman" w:cs="Times New Roman"/>
          <w:i/>
          <w:iCs/>
          <w:color w:val="000000" w:themeColor="text1"/>
          <w:spacing w:val="-1"/>
          <w:lang w:val="es-419"/>
        </w:rPr>
        <w:t xml:space="preserve"> retail</w:t>
      </w:r>
      <w:r w:rsidR="006360B7">
        <w:rPr>
          <w:rFonts w:ascii="Times New Roman" w:hAnsi="Times New Roman" w:cs="Times New Roman"/>
          <w:color w:val="000000" w:themeColor="text1"/>
          <w:spacing w:val="-1"/>
          <w:lang w:val="es-419"/>
        </w:rPr>
        <w:t xml:space="preserve"> </w:t>
      </w:r>
      <w:r w:rsidRPr="00B62D9D">
        <w:rPr>
          <w:rFonts w:ascii="Times New Roman" w:hAnsi="Times New Roman" w:cs="Times New Roman"/>
          <w:color w:val="000000" w:themeColor="text1"/>
          <w:spacing w:val="-1"/>
          <w:lang w:val="es-419"/>
        </w:rPr>
        <w:t xml:space="preserve">Supermaxi, </w:t>
      </w:r>
      <w:r w:rsidR="006360B7">
        <w:rPr>
          <w:rFonts w:ascii="Times New Roman" w:hAnsi="Times New Roman" w:cs="Times New Roman"/>
          <w:color w:val="000000" w:themeColor="text1"/>
          <w:spacing w:val="-1"/>
          <w:lang w:val="es-419"/>
        </w:rPr>
        <w:t xml:space="preserve">Megamazi, Gran Aki, Aki, otra empresa grande es grupo el rosado con </w:t>
      </w:r>
      <w:r w:rsidRPr="00B62D9D">
        <w:rPr>
          <w:rFonts w:ascii="Times New Roman" w:hAnsi="Times New Roman" w:cs="Times New Roman"/>
          <w:color w:val="000000" w:themeColor="text1"/>
          <w:spacing w:val="-1"/>
          <w:lang w:val="es-419"/>
        </w:rPr>
        <w:t>Mi Comisariato, Hipermarket y Tiendas Industriales Asociadas TIA</w:t>
      </w:r>
      <w:sdt>
        <w:sdtPr>
          <w:rPr>
            <w:rFonts w:ascii="Times New Roman" w:hAnsi="Times New Roman" w:cs="Times New Roman"/>
            <w:color w:val="000000" w:themeColor="text1"/>
            <w:spacing w:val="-1"/>
            <w:lang w:val="es-419"/>
          </w:rPr>
          <w:id w:val="-491799366"/>
          <w:citation/>
        </w:sdtPr>
        <w:sdtContent>
          <w:r w:rsidRPr="00B62D9D">
            <w:rPr>
              <w:rFonts w:ascii="Times New Roman" w:hAnsi="Times New Roman" w:cs="Times New Roman"/>
              <w:color w:val="000000" w:themeColor="text1"/>
              <w:spacing w:val="-1"/>
              <w:lang w:val="es-419"/>
            </w:rPr>
            <w:fldChar w:fldCharType="begin"/>
          </w:r>
          <w:r w:rsidRPr="00B62D9D">
            <w:rPr>
              <w:rFonts w:ascii="Times New Roman" w:hAnsi="Times New Roman" w:cs="Times New Roman"/>
              <w:color w:val="000000" w:themeColor="text1"/>
              <w:spacing w:val="-1"/>
              <w:lang w:val="es-419"/>
            </w:rPr>
            <w:instrText xml:space="preserve"> CITATION Rev21 \l 3082 </w:instrText>
          </w:r>
          <w:r w:rsidRPr="00B62D9D">
            <w:rPr>
              <w:rFonts w:ascii="Times New Roman" w:hAnsi="Times New Roman" w:cs="Times New Roman"/>
              <w:color w:val="000000" w:themeColor="text1"/>
              <w:spacing w:val="-1"/>
              <w:lang w:val="es-419"/>
            </w:rPr>
            <w:fldChar w:fldCharType="separate"/>
          </w:r>
          <w:r w:rsidR="00E23A8B">
            <w:rPr>
              <w:rFonts w:ascii="Times New Roman" w:hAnsi="Times New Roman" w:cs="Times New Roman"/>
              <w:noProof/>
              <w:color w:val="000000" w:themeColor="text1"/>
              <w:spacing w:val="-1"/>
              <w:lang w:val="es-419"/>
            </w:rPr>
            <w:t xml:space="preserve"> </w:t>
          </w:r>
          <w:r w:rsidR="00E23A8B" w:rsidRPr="00E23A8B">
            <w:rPr>
              <w:rFonts w:ascii="Times New Roman" w:hAnsi="Times New Roman" w:cs="Times New Roman"/>
              <w:noProof/>
              <w:color w:val="000000" w:themeColor="text1"/>
              <w:spacing w:val="-1"/>
              <w:lang w:val="es-419"/>
            </w:rPr>
            <w:t>(Revista gestion, 2021)</w:t>
          </w:r>
          <w:r w:rsidRPr="00B62D9D">
            <w:rPr>
              <w:rFonts w:ascii="Times New Roman" w:hAnsi="Times New Roman" w:cs="Times New Roman"/>
              <w:color w:val="000000" w:themeColor="text1"/>
              <w:spacing w:val="-1"/>
              <w:lang w:val="es-419"/>
            </w:rPr>
            <w:fldChar w:fldCharType="end"/>
          </w:r>
        </w:sdtContent>
      </w:sdt>
      <w:r w:rsidRPr="00B62D9D">
        <w:rPr>
          <w:rFonts w:ascii="Times New Roman" w:hAnsi="Times New Roman" w:cs="Times New Roman"/>
          <w:color w:val="000000" w:themeColor="text1"/>
          <w:spacing w:val="-1"/>
          <w:lang w:val="es-419"/>
        </w:rPr>
        <w:t>. Estos grupos empresariales tienen una cobertura nacional y lideran el mercado en distintas zonas geográficas. Por ejemplo, Supermaxi es líder en la</w:t>
      </w:r>
      <w:r w:rsidR="00932AC0">
        <w:rPr>
          <w:rFonts w:ascii="Times New Roman" w:hAnsi="Times New Roman" w:cs="Times New Roman"/>
          <w:color w:val="000000" w:themeColor="text1"/>
          <w:spacing w:val="-1"/>
          <w:lang w:val="es-419"/>
        </w:rPr>
        <w:t xml:space="preserve"> </w:t>
      </w:r>
      <w:r w:rsidR="00B7768B">
        <w:rPr>
          <w:rFonts w:ascii="Times New Roman" w:hAnsi="Times New Roman" w:cs="Times New Roman"/>
          <w:color w:val="000000" w:themeColor="text1"/>
          <w:spacing w:val="-1"/>
          <w:lang w:val="es-419"/>
        </w:rPr>
        <w:t>región Sierra</w:t>
      </w:r>
      <w:r w:rsidRPr="00B62D9D">
        <w:rPr>
          <w:rFonts w:ascii="Times New Roman" w:hAnsi="Times New Roman" w:cs="Times New Roman"/>
          <w:color w:val="000000" w:themeColor="text1"/>
          <w:spacing w:val="-1"/>
          <w:lang w:val="es-419"/>
        </w:rPr>
        <w:t xml:space="preserve"> mientras que Mi Comisariato es número uno en la región Litoral.</w:t>
      </w:r>
      <w:r w:rsidR="00932AC0">
        <w:rPr>
          <w:rFonts w:ascii="Times New Roman" w:hAnsi="Times New Roman" w:cs="Times New Roman"/>
          <w:color w:val="000000" w:themeColor="text1"/>
          <w:spacing w:val="-1"/>
          <w:lang w:val="es-419"/>
        </w:rPr>
        <w:t xml:space="preserve"> </w:t>
      </w:r>
    </w:p>
    <w:p w14:paraId="2FB521F4" w14:textId="77777777" w:rsidR="00B7768B" w:rsidRDefault="00B7768B" w:rsidP="00932AC0">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278F86EB" w14:textId="6AF20FF5" w:rsidR="00932AC0" w:rsidRDefault="006145A1" w:rsidP="00932AC0">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Otros actores relevantes en la zona del austro son Coral Hipermercados, Mega Tienda del Sur, Supermercado Santa Cecilia y Supermercado La Bodega. Coral </w:t>
      </w:r>
      <w:r w:rsidR="00932AC0">
        <w:rPr>
          <w:rFonts w:ascii="Times New Roman" w:hAnsi="Times New Roman" w:cs="Times New Roman"/>
          <w:color w:val="000000" w:themeColor="text1"/>
          <w:spacing w:val="-1"/>
          <w:lang w:val="es-419"/>
        </w:rPr>
        <w:t xml:space="preserve">hipermercados </w:t>
      </w:r>
      <w:r w:rsidRPr="00B62D9D">
        <w:rPr>
          <w:rFonts w:ascii="Times New Roman" w:hAnsi="Times New Roman" w:cs="Times New Roman"/>
          <w:color w:val="000000" w:themeColor="text1"/>
          <w:spacing w:val="-1"/>
          <w:lang w:val="es-419"/>
        </w:rPr>
        <w:t xml:space="preserve">nace en la ciudad de Cuenca y actualmente está ubicado a nivel nacional. Su estrategia se basa en precios competitivos y una amplia variedad de productos con énfasis en marcas propias </w:t>
      </w:r>
      <w:sdt>
        <w:sdtPr>
          <w:rPr>
            <w:rFonts w:ascii="Times New Roman" w:hAnsi="Times New Roman" w:cs="Times New Roman"/>
            <w:color w:val="000000" w:themeColor="text1"/>
            <w:spacing w:val="-1"/>
            <w:lang w:val="es-419"/>
          </w:rPr>
          <w:id w:val="1146628660"/>
          <w:citation/>
        </w:sdtPr>
        <w:sdtContent>
          <w:r w:rsidRPr="00B62D9D">
            <w:rPr>
              <w:rFonts w:ascii="Times New Roman" w:hAnsi="Times New Roman" w:cs="Times New Roman"/>
              <w:color w:val="000000" w:themeColor="text1"/>
              <w:spacing w:val="-1"/>
              <w:lang w:val="es-419"/>
            </w:rPr>
            <w:fldChar w:fldCharType="begin"/>
          </w:r>
          <w:r w:rsidRPr="00B62D9D">
            <w:rPr>
              <w:rFonts w:ascii="Times New Roman" w:hAnsi="Times New Roman" w:cs="Times New Roman"/>
              <w:color w:val="000000" w:themeColor="text1"/>
              <w:spacing w:val="-1"/>
              <w:lang w:val="es-419"/>
            </w:rPr>
            <w:instrText xml:space="preserve"> CITATION Lid19 \l 3082 </w:instrText>
          </w:r>
          <w:r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(Lideres, 2019)</w:t>
          </w:r>
          <w:r w:rsidRPr="00B62D9D">
            <w:rPr>
              <w:rFonts w:ascii="Times New Roman" w:hAnsi="Times New Roman" w:cs="Times New Roman"/>
              <w:color w:val="000000" w:themeColor="text1"/>
              <w:spacing w:val="-1"/>
              <w:lang w:val="es-419"/>
            </w:rPr>
            <w:fldChar w:fldCharType="end"/>
          </w:r>
        </w:sdtContent>
      </w:sdt>
      <w:r w:rsidRPr="00B62D9D">
        <w:rPr>
          <w:rFonts w:ascii="Times New Roman" w:hAnsi="Times New Roman" w:cs="Times New Roman"/>
          <w:color w:val="000000" w:themeColor="text1"/>
          <w:spacing w:val="-1"/>
          <w:lang w:val="es-419"/>
        </w:rPr>
        <w:t>. Mega Tienda del Sur es una cadena fundada en Cuenca que tiene presencia en la región centro y sur del país con un concepto de "tienda de descuento"</w:t>
      </w:r>
      <w:r w:rsidR="00B7768B">
        <w:rPr>
          <w:rFonts w:ascii="Times New Roman" w:hAnsi="Times New Roman" w:cs="Times New Roman"/>
          <w:color w:val="000000" w:themeColor="text1"/>
          <w:spacing w:val="-1"/>
          <w:lang w:val="es-419"/>
        </w:rPr>
        <w:t xml:space="preserve"> o </w:t>
      </w:r>
      <w:r w:rsidR="00B7768B" w:rsidRPr="00B62D9D">
        <w:rPr>
          <w:rFonts w:ascii="Times New Roman" w:hAnsi="Times New Roman" w:cs="Times New Roman"/>
          <w:color w:val="000000" w:themeColor="text1"/>
          <w:spacing w:val="-1"/>
          <w:lang w:val="es-419"/>
        </w:rPr>
        <w:t>"</w:t>
      </w:r>
      <w:r w:rsidR="00B7768B">
        <w:rPr>
          <w:rFonts w:ascii="Times New Roman" w:hAnsi="Times New Roman" w:cs="Times New Roman"/>
          <w:color w:val="000000" w:themeColor="text1"/>
          <w:spacing w:val="-1"/>
          <w:lang w:val="es-419"/>
        </w:rPr>
        <w:t>tienda a precios de mayorista</w:t>
      </w:r>
      <w:r w:rsidR="00B7768B" w:rsidRPr="00B62D9D">
        <w:rPr>
          <w:rFonts w:ascii="Times New Roman" w:hAnsi="Times New Roman" w:cs="Times New Roman"/>
          <w:color w:val="000000" w:themeColor="text1"/>
          <w:spacing w:val="-1"/>
          <w:lang w:val="es-419"/>
        </w:rPr>
        <w:t>".</w:t>
      </w:r>
      <w:r w:rsidRPr="00B62D9D">
        <w:rPr>
          <w:rFonts w:ascii="Times New Roman" w:hAnsi="Times New Roman" w:cs="Times New Roman"/>
          <w:color w:val="000000" w:themeColor="text1"/>
          <w:spacing w:val="-1"/>
          <w:lang w:val="es-419"/>
        </w:rPr>
        <w:t xml:space="preserve"> </w:t>
      </w:r>
      <w:r w:rsidR="00B7768B">
        <w:rPr>
          <w:rFonts w:ascii="Times New Roman" w:hAnsi="Times New Roman" w:cs="Times New Roman"/>
          <w:color w:val="000000" w:themeColor="text1"/>
          <w:spacing w:val="-1"/>
          <w:lang w:val="es-419"/>
        </w:rPr>
        <w:t>Estas o</w:t>
      </w:r>
      <w:r w:rsidRPr="00B62D9D">
        <w:rPr>
          <w:rFonts w:ascii="Times New Roman" w:hAnsi="Times New Roman" w:cs="Times New Roman"/>
          <w:color w:val="000000" w:themeColor="text1"/>
          <w:spacing w:val="-1"/>
          <w:lang w:val="es-419"/>
        </w:rPr>
        <w:t>frece</w:t>
      </w:r>
      <w:r w:rsidR="00B7768B">
        <w:rPr>
          <w:rFonts w:ascii="Times New Roman" w:hAnsi="Times New Roman" w:cs="Times New Roman"/>
          <w:color w:val="000000" w:themeColor="text1"/>
          <w:spacing w:val="-1"/>
          <w:lang w:val="es-419"/>
        </w:rPr>
        <w:t>n</w:t>
      </w:r>
      <w:r w:rsidRPr="00B62D9D">
        <w:rPr>
          <w:rFonts w:ascii="Times New Roman" w:hAnsi="Times New Roman" w:cs="Times New Roman"/>
          <w:color w:val="000000" w:themeColor="text1"/>
          <w:spacing w:val="-1"/>
          <w:lang w:val="es-419"/>
        </w:rPr>
        <w:t xml:space="preserve"> productos de alta rotación a precios bajos, generalmente </w:t>
      </w:r>
      <w:r w:rsidR="00932AC0" w:rsidRPr="00B62D9D">
        <w:rPr>
          <w:rFonts w:ascii="Times New Roman" w:hAnsi="Times New Roman" w:cs="Times New Roman"/>
          <w:color w:val="000000" w:themeColor="text1"/>
          <w:spacing w:val="-1"/>
          <w:lang w:val="es-419"/>
        </w:rPr>
        <w:t xml:space="preserve">importados. </w:t>
      </w:r>
    </w:p>
    <w:p w14:paraId="1A50F317" w14:textId="77777777" w:rsidR="00932AC0" w:rsidRDefault="00932AC0" w:rsidP="00932AC0">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54F47A0F" w14:textId="59BAD4D7" w:rsidR="00475FBD" w:rsidRDefault="00932AC0" w:rsidP="00234E87">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Finalmente</w:t>
      </w:r>
      <w:r w:rsidR="006145A1" w:rsidRPr="00B62D9D">
        <w:rPr>
          <w:rFonts w:ascii="Times New Roman" w:hAnsi="Times New Roman" w:cs="Times New Roman"/>
          <w:color w:val="000000" w:themeColor="text1"/>
          <w:spacing w:val="-1"/>
          <w:lang w:val="es-419"/>
        </w:rPr>
        <w:t xml:space="preserve">, este análisis se centra en </w:t>
      </w:r>
      <w:r w:rsidR="001E3EC3">
        <w:rPr>
          <w:rFonts w:ascii="Times New Roman" w:hAnsi="Times New Roman" w:cs="Times New Roman"/>
          <w:color w:val="000000" w:themeColor="text1"/>
          <w:spacing w:val="-1"/>
          <w:lang w:val="es-419"/>
        </w:rPr>
        <w:t xml:space="preserve">el </w:t>
      </w:r>
      <w:r w:rsidR="006145A1" w:rsidRPr="00B62D9D">
        <w:rPr>
          <w:rFonts w:ascii="Times New Roman" w:hAnsi="Times New Roman" w:cs="Times New Roman"/>
          <w:color w:val="000000" w:themeColor="text1"/>
          <w:spacing w:val="-1"/>
          <w:lang w:val="es-419"/>
        </w:rPr>
        <w:t>Supermercado La Bodega - Abad Mendieta Cía. Ltda.-, que inició en la ciudad de Azogues, provincia del Cañar hace aproximadamente 45 años, constituida como una empresa familiar</w:t>
      </w:r>
      <w:r w:rsidR="001E3EC3">
        <w:rPr>
          <w:rFonts w:ascii="Times New Roman" w:hAnsi="Times New Roman" w:cs="Times New Roman"/>
          <w:color w:val="000000" w:themeColor="text1"/>
          <w:spacing w:val="-1"/>
          <w:lang w:val="es-419"/>
        </w:rPr>
        <w:t xml:space="preserve"> que</w:t>
      </w:r>
      <w:r w:rsidR="006145A1" w:rsidRPr="00B62D9D">
        <w:rPr>
          <w:rFonts w:ascii="Times New Roman" w:hAnsi="Times New Roman" w:cs="Times New Roman"/>
          <w:color w:val="000000" w:themeColor="text1"/>
          <w:spacing w:val="-1"/>
          <w:lang w:val="es-419"/>
        </w:rPr>
        <w:t xml:space="preserve"> hoy en día se ha convertido en un actor importante en el desarrollo económico de su ciudad</w:t>
      </w:r>
      <w:r w:rsidR="00B7768B">
        <w:rPr>
          <w:rFonts w:ascii="Times New Roman" w:hAnsi="Times New Roman" w:cs="Times New Roman"/>
          <w:color w:val="000000" w:themeColor="text1"/>
          <w:spacing w:val="-1"/>
          <w:lang w:val="es-419"/>
        </w:rPr>
        <w:t xml:space="preserve"> y su provincia</w:t>
      </w:r>
      <w:r w:rsidR="006145A1" w:rsidRPr="00B62D9D">
        <w:rPr>
          <w:rFonts w:ascii="Times New Roman" w:hAnsi="Times New Roman" w:cs="Times New Roman"/>
          <w:color w:val="000000" w:themeColor="text1"/>
          <w:spacing w:val="-1"/>
          <w:lang w:val="es-419"/>
        </w:rPr>
        <w:t xml:space="preserve">, debido a su aporte al Valor Agregado Bruto, generación de fuentes de empleo, </w:t>
      </w:r>
      <w:r w:rsidR="00B7768B">
        <w:rPr>
          <w:rFonts w:ascii="Times New Roman" w:hAnsi="Times New Roman" w:cs="Times New Roman"/>
          <w:color w:val="000000" w:themeColor="text1"/>
          <w:spacing w:val="-1"/>
          <w:lang w:val="es-419"/>
        </w:rPr>
        <w:t xml:space="preserve">apoyo al crecimiento de la </w:t>
      </w:r>
      <w:r w:rsidR="001E3EC3">
        <w:rPr>
          <w:rFonts w:ascii="Times New Roman" w:hAnsi="Times New Roman" w:cs="Times New Roman"/>
          <w:color w:val="000000" w:themeColor="text1"/>
          <w:spacing w:val="-1"/>
          <w:lang w:val="es-419"/>
        </w:rPr>
        <w:t>ciudad</w:t>
      </w:r>
      <w:r w:rsidR="00B7768B">
        <w:rPr>
          <w:rFonts w:ascii="Times New Roman" w:hAnsi="Times New Roman" w:cs="Times New Roman"/>
          <w:color w:val="000000" w:themeColor="text1"/>
          <w:spacing w:val="-1"/>
          <w:lang w:val="es-419"/>
        </w:rPr>
        <w:t xml:space="preserve">, </w:t>
      </w:r>
      <w:r w:rsidR="006145A1" w:rsidRPr="00B62D9D">
        <w:rPr>
          <w:rFonts w:ascii="Times New Roman" w:hAnsi="Times New Roman" w:cs="Times New Roman"/>
          <w:color w:val="000000" w:themeColor="text1"/>
          <w:spacing w:val="-1"/>
          <w:lang w:val="es-419"/>
        </w:rPr>
        <w:t xml:space="preserve">entre otros. En este sentido, esta línea base </w:t>
      </w:r>
      <w:r w:rsidR="006145A1" w:rsidRPr="00B62D9D">
        <w:rPr>
          <w:rFonts w:ascii="Times New Roman" w:hAnsi="Times New Roman" w:cs="Times New Roman"/>
          <w:color w:val="000000" w:themeColor="text1"/>
          <w:spacing w:val="-1"/>
          <w:lang w:val="es-419"/>
        </w:rPr>
        <w:lastRenderedPageBreak/>
        <w:t>presenta una fotografía de la empresa en el entorno local y nacional, para este efecto se emplea un análisis comparativo de la empresa con sus principales competidores en el entorno local</w:t>
      </w:r>
      <w:r w:rsidR="00234E87">
        <w:rPr>
          <w:rFonts w:ascii="Times New Roman" w:hAnsi="Times New Roman" w:cs="Times New Roman"/>
          <w:color w:val="000000" w:themeColor="text1"/>
          <w:spacing w:val="-1"/>
          <w:lang w:val="es-419"/>
        </w:rPr>
        <w:t xml:space="preserve">, un </w:t>
      </w:r>
      <w:r w:rsidR="001E3EC3">
        <w:rPr>
          <w:rFonts w:ascii="Times New Roman" w:hAnsi="Times New Roman" w:cs="Times New Roman"/>
          <w:color w:val="000000" w:themeColor="text1"/>
          <w:spacing w:val="-1"/>
          <w:lang w:val="es-419"/>
        </w:rPr>
        <w:t xml:space="preserve">análisis </w:t>
      </w:r>
      <w:r w:rsidR="00234E87">
        <w:rPr>
          <w:rFonts w:ascii="Times New Roman" w:hAnsi="Times New Roman" w:cs="Times New Roman"/>
          <w:color w:val="000000" w:themeColor="text1"/>
          <w:spacing w:val="-1"/>
          <w:lang w:val="es-419"/>
        </w:rPr>
        <w:t>de todos los fact</w:t>
      </w:r>
      <w:r w:rsidR="001E3EC3">
        <w:rPr>
          <w:rFonts w:ascii="Times New Roman" w:hAnsi="Times New Roman" w:cs="Times New Roman"/>
          <w:color w:val="000000" w:themeColor="text1"/>
          <w:spacing w:val="-1"/>
          <w:lang w:val="es-419"/>
        </w:rPr>
        <w:t>o</w:t>
      </w:r>
      <w:r w:rsidR="00234E87">
        <w:rPr>
          <w:rFonts w:ascii="Times New Roman" w:hAnsi="Times New Roman" w:cs="Times New Roman"/>
          <w:color w:val="000000" w:themeColor="text1"/>
          <w:spacing w:val="-1"/>
          <w:lang w:val="es-419"/>
        </w:rPr>
        <w:t>res internos de la empresa</w:t>
      </w:r>
      <w:r w:rsidR="006145A1" w:rsidRPr="00B62D9D">
        <w:rPr>
          <w:rFonts w:ascii="Times New Roman" w:hAnsi="Times New Roman" w:cs="Times New Roman"/>
          <w:color w:val="000000" w:themeColor="text1"/>
          <w:spacing w:val="-1"/>
          <w:lang w:val="es-419"/>
        </w:rPr>
        <w:t xml:space="preserve"> y una revisión de factores externos</w:t>
      </w:r>
      <w:r w:rsidR="00234E87">
        <w:rPr>
          <w:rFonts w:ascii="Times New Roman" w:hAnsi="Times New Roman" w:cs="Times New Roman"/>
          <w:color w:val="000000" w:themeColor="text1"/>
          <w:spacing w:val="-1"/>
          <w:lang w:val="es-419"/>
        </w:rPr>
        <w:t xml:space="preserve"> de la empresa tanto como</w:t>
      </w:r>
      <w:r w:rsidR="006145A1" w:rsidRPr="00B62D9D">
        <w:rPr>
          <w:rFonts w:ascii="Times New Roman" w:hAnsi="Times New Roman" w:cs="Times New Roman"/>
          <w:color w:val="000000" w:themeColor="text1"/>
          <w:spacing w:val="-1"/>
          <w:lang w:val="es-419"/>
        </w:rPr>
        <w:t xml:space="preserve"> en el entorno microeconómico y macroeconómico.</w:t>
      </w:r>
    </w:p>
    <w:p w14:paraId="665DFB65" w14:textId="77777777" w:rsidR="00475FBD" w:rsidRPr="00B62D9D" w:rsidRDefault="00475FBD" w:rsidP="00B62D9D">
      <w:pPr>
        <w:pStyle w:val="Textoindependiente"/>
        <w:spacing w:line="360" w:lineRule="auto"/>
        <w:ind w:right="1079"/>
        <w:jc w:val="both"/>
        <w:rPr>
          <w:rFonts w:ascii="Times New Roman" w:hAnsi="Times New Roman" w:cs="Times New Roman"/>
          <w:color w:val="000000" w:themeColor="text1"/>
          <w:spacing w:val="-1"/>
          <w:lang w:val="es-419"/>
        </w:rPr>
      </w:pPr>
    </w:p>
    <w:p w14:paraId="3D642CFB" w14:textId="67DDB3DA" w:rsidR="00A24C20" w:rsidRPr="00B62D9D" w:rsidRDefault="00390DE5" w:rsidP="00336793">
      <w:pPr>
        <w:pStyle w:val="Prrafodelista"/>
        <w:widowControl w:val="0"/>
        <w:numPr>
          <w:ilvl w:val="1"/>
          <w:numId w:val="5"/>
        </w:numPr>
        <w:tabs>
          <w:tab w:val="left" w:pos="1880"/>
        </w:tabs>
        <w:autoSpaceDE w:val="0"/>
        <w:autoSpaceDN w:val="0"/>
        <w:adjustRightInd w:val="0"/>
        <w:spacing w:line="360" w:lineRule="auto"/>
        <w:jc w:val="both"/>
        <w:outlineLvl w:val="1"/>
        <w:rPr>
          <w:rFonts w:ascii="Times New Roman" w:hAnsi="Times New Roman" w:cs="Times New Roman"/>
          <w:lang w:val="es-ES_tradnl"/>
        </w:rPr>
      </w:pPr>
      <w:bookmarkStart w:id="19" w:name="_Toc184673640"/>
      <w:r w:rsidRPr="00B62D9D">
        <w:rPr>
          <w:rFonts w:ascii="Times New Roman" w:hAnsi="Times New Roman" w:cs="Times New Roman"/>
          <w:lang w:val="es-ES_tradnl"/>
        </w:rPr>
        <w:t>La empresa</w:t>
      </w:r>
      <w:bookmarkEnd w:id="19"/>
      <w:r w:rsidRPr="00B62D9D">
        <w:rPr>
          <w:rFonts w:ascii="Times New Roman" w:hAnsi="Times New Roman" w:cs="Times New Roman"/>
          <w:lang w:val="es-ES_tradnl"/>
        </w:rPr>
        <w:t xml:space="preserve"> </w:t>
      </w:r>
    </w:p>
    <w:p w14:paraId="20433993" w14:textId="77777777" w:rsidR="004A5BB5" w:rsidRDefault="00C34E8F" w:rsidP="00336793">
      <w:pPr>
        <w:pStyle w:val="Prrafodelista"/>
        <w:widowControl w:val="0"/>
        <w:numPr>
          <w:ilvl w:val="0"/>
          <w:numId w:val="2"/>
        </w:numPr>
        <w:tabs>
          <w:tab w:val="left" w:pos="1880"/>
        </w:tabs>
        <w:autoSpaceDE w:val="0"/>
        <w:autoSpaceDN w:val="0"/>
        <w:adjustRightInd w:val="0"/>
        <w:spacing w:line="360" w:lineRule="auto"/>
        <w:jc w:val="both"/>
        <w:outlineLvl w:val="2"/>
        <w:rPr>
          <w:rFonts w:ascii="Times New Roman" w:hAnsi="Times New Roman" w:cs="Times New Roman"/>
          <w:spacing w:val="1"/>
          <w:lang w:val="es-ES_tradnl"/>
        </w:rPr>
      </w:pPr>
      <w:bookmarkStart w:id="20" w:name="_Toc184673641"/>
      <w:r w:rsidRPr="00B62D9D">
        <w:rPr>
          <w:rFonts w:ascii="Times New Roman" w:hAnsi="Times New Roman" w:cs="Times New Roman"/>
          <w:spacing w:val="1"/>
          <w:lang w:val="es-ES_tradnl"/>
        </w:rPr>
        <w:t>Situación empresarial</w:t>
      </w:r>
      <w:r w:rsidR="00D86202" w:rsidRPr="00B62D9D">
        <w:rPr>
          <w:rFonts w:ascii="Times New Roman" w:hAnsi="Times New Roman" w:cs="Times New Roman"/>
          <w:spacing w:val="1"/>
          <w:lang w:val="es-ES_tradnl"/>
        </w:rPr>
        <w:t xml:space="preserve"> financiera</w:t>
      </w:r>
      <w:bookmarkEnd w:id="20"/>
    </w:p>
    <w:p w14:paraId="7C1E0A30" w14:textId="77777777" w:rsidR="004A5BB5" w:rsidRDefault="004A5BB5" w:rsidP="004A5BB5">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32258E23" w14:textId="44591F7D" w:rsidR="00452ECE" w:rsidRPr="006665D2" w:rsidRDefault="00452ECE" w:rsidP="006665D2">
      <w:pPr>
        <w:widowControl w:val="0"/>
        <w:tabs>
          <w:tab w:val="left" w:pos="1880"/>
        </w:tabs>
        <w:autoSpaceDE w:val="0"/>
        <w:autoSpaceDN w:val="0"/>
        <w:adjustRightInd w:val="0"/>
        <w:spacing w:line="360" w:lineRule="auto"/>
        <w:jc w:val="both"/>
        <w:rPr>
          <w:rFonts w:ascii="Times New Roman" w:hAnsi="Times New Roman" w:cs="Times New Roman"/>
          <w:spacing w:val="1"/>
          <w:lang w:val="es-ES_tradnl"/>
        </w:rPr>
      </w:pPr>
      <w:r w:rsidRPr="004A5BB5">
        <w:rPr>
          <w:rFonts w:ascii="Times New Roman" w:hAnsi="Times New Roman" w:cs="Times New Roman"/>
          <w:color w:val="000000" w:themeColor="text1"/>
          <w:spacing w:val="-1"/>
          <w:lang w:val="es-419"/>
        </w:rPr>
        <w:t xml:space="preserve">Dentro de esta sección se </w:t>
      </w:r>
      <w:r w:rsidR="001E3EC3" w:rsidRPr="004A5BB5">
        <w:rPr>
          <w:rFonts w:ascii="Times New Roman" w:hAnsi="Times New Roman" w:cs="Times New Roman"/>
          <w:color w:val="000000" w:themeColor="text1"/>
          <w:spacing w:val="-1"/>
          <w:lang w:val="es-419"/>
        </w:rPr>
        <w:t>sintetizar</w:t>
      </w:r>
      <w:r w:rsidR="001E3EC3">
        <w:rPr>
          <w:rFonts w:ascii="Times New Roman" w:hAnsi="Times New Roman" w:cs="Times New Roman"/>
          <w:color w:val="000000" w:themeColor="text1"/>
          <w:spacing w:val="-1"/>
          <w:lang w:val="es-419"/>
        </w:rPr>
        <w:t>á</w:t>
      </w:r>
      <w:r w:rsidR="001E3EC3" w:rsidRPr="004A5BB5">
        <w:rPr>
          <w:rFonts w:ascii="Times New Roman" w:hAnsi="Times New Roman" w:cs="Times New Roman"/>
          <w:color w:val="000000" w:themeColor="text1"/>
          <w:spacing w:val="-1"/>
          <w:lang w:val="es-419"/>
        </w:rPr>
        <w:t xml:space="preserve"> </w:t>
      </w:r>
      <w:r w:rsidR="0078684C" w:rsidRPr="004A5BB5">
        <w:rPr>
          <w:rFonts w:ascii="Times New Roman" w:hAnsi="Times New Roman" w:cs="Times New Roman"/>
          <w:color w:val="000000" w:themeColor="text1"/>
          <w:spacing w:val="-1"/>
          <w:lang w:val="es-419"/>
        </w:rPr>
        <w:t xml:space="preserve">un análisis comparativo de Supermercado La Bodega con otras empresas que trabajan en la misma línea, </w:t>
      </w:r>
      <w:r w:rsidR="00C37FCD" w:rsidRPr="004A5BB5">
        <w:rPr>
          <w:rFonts w:ascii="Times New Roman" w:hAnsi="Times New Roman" w:cs="Times New Roman"/>
          <w:color w:val="000000" w:themeColor="text1"/>
          <w:spacing w:val="-1"/>
          <w:lang w:val="es-419"/>
        </w:rPr>
        <w:t xml:space="preserve">se hizo un </w:t>
      </w:r>
      <w:r w:rsidR="002D5D66" w:rsidRPr="004A5BB5">
        <w:rPr>
          <w:rFonts w:ascii="Times New Roman" w:hAnsi="Times New Roman" w:cs="Times New Roman"/>
          <w:color w:val="000000" w:themeColor="text1"/>
          <w:spacing w:val="-1"/>
          <w:lang w:val="es-419"/>
        </w:rPr>
        <w:t>análisis</w:t>
      </w:r>
      <w:r w:rsidR="00C37FCD" w:rsidRPr="004A5BB5">
        <w:rPr>
          <w:rFonts w:ascii="Times New Roman" w:hAnsi="Times New Roman" w:cs="Times New Roman"/>
          <w:color w:val="000000" w:themeColor="text1"/>
          <w:spacing w:val="-1"/>
          <w:lang w:val="es-419"/>
        </w:rPr>
        <w:t xml:space="preserve"> financiero comparativo de</w:t>
      </w:r>
      <w:r w:rsidRPr="004A5BB5">
        <w:rPr>
          <w:rFonts w:ascii="Times New Roman" w:hAnsi="Times New Roman" w:cs="Times New Roman"/>
          <w:color w:val="000000" w:themeColor="text1"/>
          <w:spacing w:val="-1"/>
          <w:lang w:val="es-419"/>
        </w:rPr>
        <w:t xml:space="preserve">sde el año 2019 de los aspectos </w:t>
      </w:r>
      <w:r w:rsidR="002D5D66" w:rsidRPr="004A5BB5">
        <w:rPr>
          <w:rFonts w:ascii="Times New Roman" w:hAnsi="Times New Roman" w:cs="Times New Roman"/>
          <w:color w:val="000000" w:themeColor="text1"/>
          <w:spacing w:val="-1"/>
          <w:lang w:val="es-419"/>
        </w:rPr>
        <w:t>m</w:t>
      </w:r>
      <w:r w:rsidR="002D5D66">
        <w:rPr>
          <w:rFonts w:ascii="Times New Roman" w:hAnsi="Times New Roman" w:cs="Times New Roman"/>
          <w:color w:val="000000" w:themeColor="text1"/>
          <w:spacing w:val="-1"/>
          <w:lang w:val="es-419"/>
        </w:rPr>
        <w:t>á</w:t>
      </w:r>
      <w:r w:rsidR="002D5D66" w:rsidRPr="004A5BB5">
        <w:rPr>
          <w:rFonts w:ascii="Times New Roman" w:hAnsi="Times New Roman" w:cs="Times New Roman"/>
          <w:color w:val="000000" w:themeColor="text1"/>
          <w:spacing w:val="-1"/>
          <w:lang w:val="es-419"/>
        </w:rPr>
        <w:t xml:space="preserve">s </w:t>
      </w:r>
      <w:r w:rsidRPr="004A5BB5">
        <w:rPr>
          <w:rFonts w:ascii="Times New Roman" w:hAnsi="Times New Roman" w:cs="Times New Roman"/>
          <w:color w:val="000000" w:themeColor="text1"/>
          <w:spacing w:val="-1"/>
          <w:lang w:val="es-419"/>
        </w:rPr>
        <w:t xml:space="preserve">relevantes dentro de este </w:t>
      </w:r>
      <w:r w:rsidR="002D5D66">
        <w:rPr>
          <w:rFonts w:ascii="Times New Roman" w:hAnsi="Times New Roman" w:cs="Times New Roman"/>
          <w:color w:val="000000" w:themeColor="text1"/>
          <w:spacing w:val="-1"/>
          <w:lang w:val="es-419"/>
        </w:rPr>
        <w:t>á</w:t>
      </w:r>
      <w:r w:rsidR="002D5D66" w:rsidRPr="004A5BB5">
        <w:rPr>
          <w:rFonts w:ascii="Times New Roman" w:hAnsi="Times New Roman" w:cs="Times New Roman"/>
          <w:color w:val="000000" w:themeColor="text1"/>
          <w:spacing w:val="-1"/>
          <w:lang w:val="es-419"/>
        </w:rPr>
        <w:t>mbito</w:t>
      </w:r>
      <w:r w:rsidRPr="004A5BB5">
        <w:rPr>
          <w:rFonts w:ascii="Times New Roman" w:hAnsi="Times New Roman" w:cs="Times New Roman"/>
          <w:color w:val="000000" w:themeColor="text1"/>
          <w:spacing w:val="-1"/>
          <w:lang w:val="es-419"/>
        </w:rPr>
        <w:t xml:space="preserve">. </w:t>
      </w:r>
    </w:p>
    <w:p w14:paraId="2078A1F2" w14:textId="5DCFF75E" w:rsidR="00C37FCD" w:rsidRPr="00B62D9D" w:rsidRDefault="00C34E8F" w:rsidP="00B62D9D">
      <w:pPr>
        <w:pStyle w:val="Textoindependiente"/>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noProof/>
          <w:color w:val="000000" w:themeColor="text1"/>
          <w:spacing w:val="-1"/>
          <w:lang w:val="es-ES" w:eastAsia="es-ES"/>
        </w:rPr>
        <w:drawing>
          <wp:anchor distT="0" distB="0" distL="0" distR="0" simplePos="0" relativeHeight="251673600" behindDoc="1" locked="0" layoutInCell="1" allowOverlap="1" wp14:anchorId="0241721F" wp14:editId="53B0C40B">
            <wp:simplePos x="0" y="0"/>
            <wp:positionH relativeFrom="margin">
              <wp:align>center</wp:align>
            </wp:positionH>
            <wp:positionV relativeFrom="paragraph">
              <wp:posOffset>327660</wp:posOffset>
            </wp:positionV>
            <wp:extent cx="5243195" cy="3117850"/>
            <wp:effectExtent l="0" t="0" r="0" b="635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5243195" cy="3117850"/>
                    </a:xfrm>
                    <a:prstGeom prst="rect">
                      <a:avLst/>
                    </a:prstGeom>
                  </pic:spPr>
                </pic:pic>
              </a:graphicData>
            </a:graphic>
            <wp14:sizeRelV relativeFrom="margin">
              <wp14:pctHeight>0</wp14:pctHeight>
            </wp14:sizeRelV>
          </wp:anchor>
        </w:drawing>
      </w:r>
    </w:p>
    <w:p w14:paraId="793B4DCD" w14:textId="77777777" w:rsidR="00C34E8F" w:rsidRPr="00B62D9D" w:rsidRDefault="00C34E8F" w:rsidP="006665D2">
      <w:pPr>
        <w:spacing w:before="85" w:line="360" w:lineRule="auto"/>
        <w:jc w:val="both"/>
        <w:rPr>
          <w:rFonts w:ascii="Times New Roman" w:hAnsi="Times New Roman" w:cs="Times New Roman"/>
          <w:color w:val="010101"/>
        </w:rPr>
      </w:pPr>
    </w:p>
    <w:p w14:paraId="6F78D719" w14:textId="2ED51A20" w:rsidR="00C37FCD" w:rsidRPr="00B62D9D" w:rsidRDefault="00C37FCD" w:rsidP="00B62D9D">
      <w:pPr>
        <w:spacing w:before="85"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Figura </w:t>
      </w:r>
      <w:r w:rsidR="00BD31C4" w:rsidRPr="00B62D9D">
        <w:rPr>
          <w:rFonts w:ascii="Times New Roman" w:hAnsi="Times New Roman" w:cs="Times New Roman"/>
          <w:color w:val="000000" w:themeColor="text1"/>
          <w:spacing w:val="-1"/>
          <w:lang w:val="es-ES_tradnl"/>
        </w:rPr>
        <w:t>1</w:t>
      </w:r>
      <w:r w:rsidRPr="00B62D9D">
        <w:rPr>
          <w:rFonts w:ascii="Times New Roman" w:hAnsi="Times New Roman" w:cs="Times New Roman"/>
          <w:color w:val="000000" w:themeColor="text1"/>
          <w:spacing w:val="-1"/>
          <w:lang w:val="es-ES_tradnl"/>
        </w:rPr>
        <w:t>, Ingresos por Unidad de Negocio</w:t>
      </w:r>
    </w:p>
    <w:p w14:paraId="09E0CCA7" w14:textId="77777777" w:rsidR="00C37FCD" w:rsidRPr="00B62D9D" w:rsidRDefault="00C37FCD" w:rsidP="00B62D9D">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Base de datos transaccionales La Bodega</w:t>
      </w:r>
    </w:p>
    <w:p w14:paraId="12B7CCE0" w14:textId="77777777" w:rsidR="004A5BB5" w:rsidRDefault="004A5BB5" w:rsidP="004A5BB5">
      <w:pPr>
        <w:spacing w:before="10" w:line="360" w:lineRule="auto"/>
        <w:ind w:left="445"/>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t>Elaborado por: El autor</w:t>
      </w:r>
    </w:p>
    <w:p w14:paraId="644D9359" w14:textId="77777777" w:rsidR="004A5BB5" w:rsidRDefault="004A5BB5" w:rsidP="004A5BB5">
      <w:pPr>
        <w:spacing w:before="10" w:line="360" w:lineRule="auto"/>
        <w:jc w:val="both"/>
        <w:rPr>
          <w:rFonts w:ascii="Times New Roman" w:hAnsi="Times New Roman" w:cs="Times New Roman"/>
          <w:color w:val="000000" w:themeColor="text1"/>
          <w:spacing w:val="-1"/>
          <w:lang w:val="es-ES_tradnl"/>
        </w:rPr>
      </w:pPr>
    </w:p>
    <w:p w14:paraId="3B4D166B" w14:textId="5E908AD8" w:rsidR="00C37FCD" w:rsidRDefault="00C37FCD" w:rsidP="004A5BB5">
      <w:pPr>
        <w:spacing w:before="10"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lastRenderedPageBreak/>
        <w:t xml:space="preserve">En la ilustración anterior se puede determinar </w:t>
      </w:r>
      <w:r w:rsidR="006665D2">
        <w:rPr>
          <w:rFonts w:ascii="Times New Roman" w:hAnsi="Times New Roman" w:cs="Times New Roman"/>
          <w:color w:val="000000" w:themeColor="text1"/>
          <w:spacing w:val="-1"/>
          <w:lang w:val="es-ES_tradnl"/>
        </w:rPr>
        <w:t xml:space="preserve">los ingresos promedios anuales del 2019 al 2023, además se observa </w:t>
      </w:r>
      <w:r w:rsidRPr="00B62D9D">
        <w:rPr>
          <w:rFonts w:ascii="Times New Roman" w:hAnsi="Times New Roman" w:cs="Times New Roman"/>
          <w:color w:val="000000" w:themeColor="text1"/>
          <w:spacing w:val="-1"/>
          <w:lang w:val="es-ES_tradnl"/>
        </w:rPr>
        <w:t xml:space="preserve">que la empresa presenta un mayor margen de rentabilidad bruta en la línea de artículos para hogar y bazar </w:t>
      </w:r>
      <w:r w:rsidR="00B35185">
        <w:rPr>
          <w:rFonts w:ascii="Times New Roman" w:hAnsi="Times New Roman" w:cs="Times New Roman"/>
          <w:color w:val="000000" w:themeColor="text1"/>
          <w:spacing w:val="-1"/>
          <w:lang w:val="es-ES_tradnl"/>
        </w:rPr>
        <w:t xml:space="preserve">con </w:t>
      </w:r>
      <w:r w:rsidR="004A5BB5">
        <w:rPr>
          <w:rFonts w:ascii="Times New Roman" w:hAnsi="Times New Roman" w:cs="Times New Roman"/>
          <w:color w:val="000000" w:themeColor="text1"/>
          <w:spacing w:val="-1"/>
          <w:lang w:val="es-ES_tradnl"/>
        </w:rPr>
        <w:t>un porcentaje d</w:t>
      </w:r>
      <w:r w:rsidR="00B35185">
        <w:rPr>
          <w:rFonts w:ascii="Times New Roman" w:hAnsi="Times New Roman" w:cs="Times New Roman"/>
          <w:color w:val="000000" w:themeColor="text1"/>
          <w:spacing w:val="-1"/>
          <w:lang w:val="es-ES_tradnl"/>
        </w:rPr>
        <w:t xml:space="preserve">el </w:t>
      </w:r>
      <w:r w:rsidR="004A5BB5">
        <w:rPr>
          <w:rFonts w:ascii="Times New Roman" w:hAnsi="Times New Roman" w:cs="Times New Roman"/>
          <w:color w:val="000000" w:themeColor="text1"/>
          <w:spacing w:val="-1"/>
          <w:lang w:val="es-ES_tradnl"/>
        </w:rPr>
        <w:t xml:space="preserve">16,72% </w:t>
      </w:r>
      <w:r w:rsidR="006665D2">
        <w:rPr>
          <w:rFonts w:ascii="Times New Roman" w:hAnsi="Times New Roman" w:cs="Times New Roman"/>
          <w:color w:val="000000" w:themeColor="text1"/>
          <w:spacing w:val="-1"/>
          <w:lang w:val="es-ES_tradnl"/>
        </w:rPr>
        <w:t xml:space="preserve"> </w:t>
      </w:r>
      <w:r w:rsidR="004A5BB5">
        <w:rPr>
          <w:rFonts w:ascii="Times New Roman" w:hAnsi="Times New Roman" w:cs="Times New Roman"/>
          <w:color w:val="000000" w:themeColor="text1"/>
          <w:spacing w:val="-1"/>
          <w:lang w:val="es-ES_tradnl"/>
        </w:rPr>
        <w:t>al</w:t>
      </w:r>
      <w:r w:rsidR="006665D2">
        <w:rPr>
          <w:rFonts w:ascii="Times New Roman" w:hAnsi="Times New Roman" w:cs="Times New Roman"/>
          <w:color w:val="000000" w:themeColor="text1"/>
          <w:spacing w:val="-1"/>
          <w:lang w:val="es-ES_tradnl"/>
        </w:rPr>
        <w:t xml:space="preserve"> </w:t>
      </w:r>
      <w:r w:rsidR="004A5BB5">
        <w:rPr>
          <w:rFonts w:ascii="Times New Roman" w:hAnsi="Times New Roman" w:cs="Times New Roman"/>
          <w:color w:val="000000" w:themeColor="text1"/>
          <w:spacing w:val="-1"/>
          <w:lang w:val="es-ES_tradnl"/>
        </w:rPr>
        <w:t xml:space="preserve"> </w:t>
      </w:r>
      <w:r w:rsidRPr="00B62D9D">
        <w:rPr>
          <w:rFonts w:ascii="Times New Roman" w:hAnsi="Times New Roman" w:cs="Times New Roman"/>
          <w:color w:val="000000" w:themeColor="text1"/>
          <w:spacing w:val="-1"/>
          <w:lang w:val="es-ES_tradnl"/>
        </w:rPr>
        <w:t>9,71%</w:t>
      </w:r>
      <w:r w:rsidR="00853E78" w:rsidRPr="00B62D9D">
        <w:rPr>
          <w:rFonts w:ascii="Times New Roman" w:hAnsi="Times New Roman" w:cs="Times New Roman"/>
          <w:color w:val="000000" w:themeColor="text1"/>
          <w:spacing w:val="-1"/>
          <w:lang w:val="es-ES_tradnl"/>
        </w:rPr>
        <w:t xml:space="preserve"> </w:t>
      </w:r>
      <w:r w:rsidR="00B35185">
        <w:rPr>
          <w:rFonts w:ascii="Times New Roman" w:hAnsi="Times New Roman" w:cs="Times New Roman"/>
          <w:color w:val="000000" w:themeColor="text1"/>
          <w:spacing w:val="-1"/>
          <w:lang w:val="es-ES_tradnl"/>
        </w:rPr>
        <w:t xml:space="preserve">respecto a la línea de productos </w:t>
      </w:r>
      <w:r w:rsidR="006665D2">
        <w:rPr>
          <w:rFonts w:ascii="Times New Roman" w:hAnsi="Times New Roman" w:cs="Times New Roman"/>
          <w:color w:val="000000" w:themeColor="text1"/>
          <w:spacing w:val="-1"/>
          <w:lang w:val="es-ES_tradnl"/>
        </w:rPr>
        <w:t xml:space="preserve">de consumo </w:t>
      </w:r>
      <w:r w:rsidR="00B35185">
        <w:rPr>
          <w:rFonts w:ascii="Times New Roman" w:hAnsi="Times New Roman" w:cs="Times New Roman"/>
          <w:color w:val="000000" w:themeColor="text1"/>
          <w:spacing w:val="-1"/>
          <w:lang w:val="es-ES_tradnl"/>
        </w:rPr>
        <w:t>masivo</w:t>
      </w:r>
      <w:r w:rsidRPr="00B62D9D">
        <w:rPr>
          <w:rFonts w:ascii="Times New Roman" w:hAnsi="Times New Roman" w:cs="Times New Roman"/>
          <w:color w:val="000000" w:themeColor="text1"/>
          <w:spacing w:val="-1"/>
          <w:lang w:val="es-ES_tradnl"/>
        </w:rPr>
        <w:t xml:space="preserve">, sin embargo, </w:t>
      </w:r>
      <w:r w:rsidR="00B35185">
        <w:rPr>
          <w:rFonts w:ascii="Times New Roman" w:hAnsi="Times New Roman" w:cs="Times New Roman"/>
          <w:color w:val="000000" w:themeColor="text1"/>
          <w:spacing w:val="-1"/>
          <w:lang w:val="es-ES_tradnl"/>
        </w:rPr>
        <w:t xml:space="preserve">la línea de bazar  </w:t>
      </w:r>
      <w:r w:rsidRPr="00B62D9D">
        <w:rPr>
          <w:rFonts w:ascii="Times New Roman" w:hAnsi="Times New Roman" w:cs="Times New Roman"/>
          <w:color w:val="000000" w:themeColor="text1"/>
          <w:spacing w:val="-1"/>
          <w:lang w:val="es-ES_tradnl"/>
        </w:rPr>
        <w:t>representa el 18% del total de las ventas; es decir, la empresa requiere potencializar estrategias para mejorar la rentabilidad en la venta de la línea de productos masivos</w:t>
      </w:r>
      <w:r w:rsidR="00B35185">
        <w:rPr>
          <w:rFonts w:ascii="Times New Roman" w:hAnsi="Times New Roman" w:cs="Times New Roman"/>
          <w:color w:val="000000" w:themeColor="text1"/>
          <w:spacing w:val="-1"/>
          <w:lang w:val="es-ES_tradnl"/>
        </w:rPr>
        <w:t xml:space="preserve"> y de la misma manera estrategias para incrementar </w:t>
      </w:r>
      <w:r w:rsidR="004A5BB5">
        <w:rPr>
          <w:rFonts w:ascii="Times New Roman" w:hAnsi="Times New Roman" w:cs="Times New Roman"/>
          <w:color w:val="000000" w:themeColor="text1"/>
          <w:spacing w:val="-1"/>
          <w:lang w:val="es-ES_tradnl"/>
        </w:rPr>
        <w:t xml:space="preserve">la venta de productos de bazar debido a que esta línea le está siendo más rentable pero el </w:t>
      </w:r>
      <w:r w:rsidR="004A5BB5" w:rsidRPr="00212013">
        <w:rPr>
          <w:rFonts w:ascii="Times New Roman" w:hAnsi="Times New Roman" w:cs="Times New Roman"/>
          <w:i/>
          <w:iCs/>
          <w:color w:val="000000" w:themeColor="text1"/>
          <w:spacing w:val="-1"/>
          <w:lang w:val="es-ES_tradnl"/>
        </w:rPr>
        <w:t>core</w:t>
      </w:r>
      <w:r w:rsidR="004A5BB5">
        <w:rPr>
          <w:rFonts w:ascii="Times New Roman" w:hAnsi="Times New Roman" w:cs="Times New Roman"/>
          <w:color w:val="000000" w:themeColor="text1"/>
          <w:spacing w:val="-1"/>
          <w:lang w:val="es-ES_tradnl"/>
        </w:rPr>
        <w:t xml:space="preserve"> del negocio son la venta de productos de primera necesidad. </w:t>
      </w:r>
      <w:r w:rsidR="006665D2">
        <w:rPr>
          <w:rFonts w:ascii="Times New Roman" w:hAnsi="Times New Roman" w:cs="Times New Roman"/>
          <w:color w:val="000000" w:themeColor="text1"/>
          <w:spacing w:val="-1"/>
          <w:lang w:val="es-ES_tradnl"/>
        </w:rPr>
        <w:t xml:space="preserve"> </w:t>
      </w:r>
    </w:p>
    <w:p w14:paraId="2FFF29CC" w14:textId="77777777" w:rsidR="00CC24F0" w:rsidRDefault="00CC24F0" w:rsidP="004A5BB5">
      <w:pPr>
        <w:spacing w:before="10" w:line="360" w:lineRule="auto"/>
        <w:jc w:val="both"/>
        <w:rPr>
          <w:rFonts w:ascii="Times New Roman" w:hAnsi="Times New Roman" w:cs="Times New Roman"/>
          <w:color w:val="000000" w:themeColor="text1"/>
          <w:spacing w:val="-1"/>
          <w:lang w:val="es-ES_tradnl"/>
        </w:rPr>
      </w:pPr>
    </w:p>
    <w:p w14:paraId="6AF3396B" w14:textId="30B816CD" w:rsidR="00CC24F0" w:rsidRDefault="00CC24F0" w:rsidP="004A5BB5">
      <w:pPr>
        <w:spacing w:before="10" w:line="360" w:lineRule="auto"/>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t xml:space="preserve">Finalmente un dato importante a destacar en las ventas de la empresa es que el mes de diciembre es el mes con el pico más alto de ventas dentro de todo el año, los meses de febrero y mayo históricamente han sido los más bajos y los otros meses han sido normales. </w:t>
      </w:r>
    </w:p>
    <w:p w14:paraId="4903E771" w14:textId="53436B21" w:rsidR="00B35185" w:rsidRPr="00B62D9D" w:rsidRDefault="00B35185" w:rsidP="00B62D9D">
      <w:pPr>
        <w:pStyle w:val="Textoindependiente"/>
        <w:spacing w:line="360" w:lineRule="auto"/>
        <w:ind w:right="1085"/>
        <w:jc w:val="both"/>
        <w:rPr>
          <w:rFonts w:ascii="Times New Roman" w:hAnsi="Times New Roman" w:cs="Times New Roman"/>
          <w:color w:val="000000" w:themeColor="text1"/>
          <w:spacing w:val="-1"/>
          <w:lang w:val="es-ES_tradnl"/>
        </w:rPr>
      </w:pPr>
      <w:r w:rsidRPr="00B62D9D">
        <w:rPr>
          <w:rFonts w:ascii="Times New Roman" w:hAnsi="Times New Roman" w:cs="Times New Roman"/>
          <w:noProof/>
          <w:color w:val="000000" w:themeColor="text1"/>
          <w:spacing w:val="-1"/>
          <w:lang w:val="es-ES" w:eastAsia="es-ES"/>
        </w:rPr>
        <w:drawing>
          <wp:anchor distT="0" distB="0" distL="0" distR="0" simplePos="0" relativeHeight="251674624" behindDoc="1" locked="0" layoutInCell="1" allowOverlap="1" wp14:anchorId="27074A5D" wp14:editId="747DC62E">
            <wp:simplePos x="0" y="0"/>
            <wp:positionH relativeFrom="page">
              <wp:posOffset>1746250</wp:posOffset>
            </wp:positionH>
            <wp:positionV relativeFrom="paragraph">
              <wp:posOffset>273050</wp:posOffset>
            </wp:positionV>
            <wp:extent cx="4724400" cy="306705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11" cstate="print"/>
                    <a:srcRect r="22015"/>
                    <a:stretch/>
                  </pic:blipFill>
                  <pic:spPr bwMode="auto">
                    <a:xfrm>
                      <a:off x="0" y="0"/>
                      <a:ext cx="4724400"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CCDB" w14:textId="1B508C47" w:rsidR="00C37FCD" w:rsidRPr="00B62D9D" w:rsidRDefault="00C37FCD" w:rsidP="00B62D9D">
      <w:pPr>
        <w:pStyle w:val="Textoindependiente"/>
        <w:spacing w:line="360" w:lineRule="auto"/>
        <w:jc w:val="both"/>
        <w:rPr>
          <w:rFonts w:ascii="Times New Roman" w:hAnsi="Times New Roman" w:cs="Times New Roman"/>
          <w:color w:val="000000" w:themeColor="text1"/>
          <w:spacing w:val="-1"/>
          <w:lang w:val="es-ES_tradnl"/>
        </w:rPr>
      </w:pPr>
    </w:p>
    <w:p w14:paraId="1DFCBA10" w14:textId="63BB2538" w:rsidR="00C37FCD" w:rsidRPr="00B62D9D" w:rsidRDefault="00C37FCD" w:rsidP="00B62D9D">
      <w:pPr>
        <w:spacing w:before="106"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Figura </w:t>
      </w:r>
      <w:r w:rsidR="00C34E8F" w:rsidRPr="00B62D9D">
        <w:rPr>
          <w:rFonts w:ascii="Times New Roman" w:hAnsi="Times New Roman" w:cs="Times New Roman"/>
          <w:color w:val="000000" w:themeColor="text1"/>
          <w:spacing w:val="-1"/>
          <w:lang w:val="es-ES_tradnl"/>
        </w:rPr>
        <w:t>2</w:t>
      </w:r>
      <w:r w:rsidRPr="00B62D9D">
        <w:rPr>
          <w:rFonts w:ascii="Times New Roman" w:hAnsi="Times New Roman" w:cs="Times New Roman"/>
          <w:color w:val="000000" w:themeColor="text1"/>
          <w:spacing w:val="-1"/>
          <w:lang w:val="es-ES_tradnl"/>
        </w:rPr>
        <w:t>, Análisis de ventas</w:t>
      </w:r>
    </w:p>
    <w:p w14:paraId="037ABCC0" w14:textId="5B91647B" w:rsidR="00C37FCD" w:rsidRPr="00B62D9D" w:rsidRDefault="00C37FCD" w:rsidP="00B62D9D">
      <w:pPr>
        <w:spacing w:before="9"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Base de datos transaccionales La Bodega</w:t>
      </w:r>
      <w:r w:rsidR="00853E78" w:rsidRPr="00B62D9D">
        <w:rPr>
          <w:rFonts w:ascii="Times New Roman" w:hAnsi="Times New Roman" w:cs="Times New Roman"/>
          <w:color w:val="000000" w:themeColor="text1"/>
          <w:spacing w:val="-1"/>
          <w:lang w:val="es-ES_tradnl"/>
        </w:rPr>
        <w:t>, Estados financieros</w:t>
      </w:r>
    </w:p>
    <w:p w14:paraId="0708BFA9" w14:textId="77777777" w:rsidR="00052760" w:rsidRDefault="00C31E21" w:rsidP="00052760">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Elaborado por:</w:t>
      </w:r>
      <w:r w:rsidR="00052760">
        <w:rPr>
          <w:rFonts w:ascii="Times New Roman" w:hAnsi="Times New Roman" w:cs="Times New Roman"/>
          <w:color w:val="000000" w:themeColor="text1"/>
          <w:spacing w:val="-1"/>
          <w:lang w:val="es-ES_tradnl"/>
        </w:rPr>
        <w:t xml:space="preserve"> El autor</w:t>
      </w:r>
    </w:p>
    <w:p w14:paraId="4F379DF0" w14:textId="77777777" w:rsidR="00052760" w:rsidRDefault="00052760" w:rsidP="00052760">
      <w:pPr>
        <w:spacing w:before="10" w:line="360" w:lineRule="auto"/>
        <w:jc w:val="both"/>
        <w:rPr>
          <w:rFonts w:ascii="Times New Roman" w:hAnsi="Times New Roman" w:cs="Times New Roman"/>
          <w:color w:val="000000" w:themeColor="text1"/>
          <w:spacing w:val="-1"/>
          <w:lang w:val="es-ES_tradnl"/>
        </w:rPr>
      </w:pPr>
    </w:p>
    <w:p w14:paraId="5908F116" w14:textId="0A05C0FB" w:rsidR="00C37FCD" w:rsidRDefault="00BE381A" w:rsidP="00052760">
      <w:pPr>
        <w:spacing w:before="10" w:line="360" w:lineRule="auto"/>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lastRenderedPageBreak/>
        <w:t xml:space="preserve">La figura 2 muestra </w:t>
      </w:r>
      <w:r w:rsidR="00C37FCD" w:rsidRPr="00B62D9D">
        <w:rPr>
          <w:rFonts w:ascii="Times New Roman" w:hAnsi="Times New Roman" w:cs="Times New Roman"/>
          <w:color w:val="000000" w:themeColor="text1"/>
          <w:spacing w:val="-1"/>
          <w:lang w:val="es-ES_tradnl"/>
        </w:rPr>
        <w:t>el análisis horizontal de ventas, costos, utilidades y gastos</w:t>
      </w:r>
      <w:r w:rsidR="00CC24F0">
        <w:rPr>
          <w:rFonts w:ascii="Times New Roman" w:hAnsi="Times New Roman" w:cs="Times New Roman"/>
          <w:color w:val="000000" w:themeColor="text1"/>
          <w:spacing w:val="-1"/>
          <w:lang w:val="es-ES_tradnl"/>
        </w:rPr>
        <w:t xml:space="preserve">, en esta ilustración </w:t>
      </w:r>
      <w:del w:id="21" w:author="Kiara Lopez Arriazu" w:date="2024-12-02T14:13:00Z">
        <w:r w:rsidR="00C37FCD" w:rsidRPr="00B62D9D" w:rsidDel="002D5D66">
          <w:rPr>
            <w:rFonts w:ascii="Times New Roman" w:hAnsi="Times New Roman" w:cs="Times New Roman"/>
            <w:color w:val="000000" w:themeColor="text1"/>
            <w:spacing w:val="-1"/>
            <w:lang w:val="es-ES_tradnl"/>
          </w:rPr>
          <w:delText xml:space="preserve"> </w:delText>
        </w:r>
      </w:del>
      <w:r w:rsidR="00C37FCD" w:rsidRPr="00B62D9D">
        <w:rPr>
          <w:rFonts w:ascii="Times New Roman" w:hAnsi="Times New Roman" w:cs="Times New Roman"/>
          <w:color w:val="000000" w:themeColor="text1"/>
          <w:spacing w:val="-1"/>
          <w:lang w:val="es-ES_tradnl"/>
        </w:rPr>
        <w:t>se puede observar que en los años 2020 y 2022 la empresa incurre en pérdidas, sin embargo, muestra una</w:t>
      </w:r>
      <w:r w:rsidR="00CC24F0">
        <w:rPr>
          <w:rFonts w:ascii="Times New Roman" w:hAnsi="Times New Roman" w:cs="Times New Roman"/>
          <w:color w:val="000000" w:themeColor="text1"/>
          <w:spacing w:val="-1"/>
          <w:lang w:val="es-ES_tradnl"/>
        </w:rPr>
        <w:t xml:space="preserve"> recuperación para el año 2023. </w:t>
      </w:r>
    </w:p>
    <w:p w14:paraId="40473BC8" w14:textId="77777777" w:rsidR="00BC2B96" w:rsidRPr="00B62D9D" w:rsidRDefault="00BC2B96" w:rsidP="00B62D9D">
      <w:pPr>
        <w:pStyle w:val="Textoindependiente"/>
        <w:spacing w:line="360" w:lineRule="auto"/>
        <w:ind w:right="1078"/>
        <w:jc w:val="both"/>
        <w:rPr>
          <w:rFonts w:ascii="Times New Roman" w:hAnsi="Times New Roman" w:cs="Times New Roman"/>
          <w:color w:val="000000" w:themeColor="text1"/>
          <w:spacing w:val="-1"/>
          <w:lang w:val="es-ES_tradnl"/>
        </w:rPr>
      </w:pPr>
    </w:p>
    <w:p w14:paraId="5BFD2C68" w14:textId="083C85DC" w:rsidR="00ED198F" w:rsidRPr="00B62D9D" w:rsidRDefault="00ED198F" w:rsidP="00B62D9D">
      <w:pPr>
        <w:pStyle w:val="Textoindependiente"/>
        <w:spacing w:before="229"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noProof/>
          <w:color w:val="000000" w:themeColor="text1"/>
          <w:spacing w:val="-1"/>
          <w:lang w:val="es-ES" w:eastAsia="es-ES"/>
        </w:rPr>
        <w:drawing>
          <wp:inline distT="0" distB="0" distL="0" distR="0" wp14:anchorId="40EF75A0" wp14:editId="57E1BB2B">
            <wp:extent cx="5759450" cy="259715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rotWithShape="1">
                    <a:blip r:embed="rId12" cstate="print">
                      <a:extLst>
                        <a:ext uri="{28A0092B-C50C-407E-A947-70E740481C1C}">
                          <a14:useLocalDpi xmlns:a14="http://schemas.microsoft.com/office/drawing/2010/main" val="0"/>
                        </a:ext>
                      </a:extLst>
                    </a:blip>
                    <a:srcRect t="4662"/>
                    <a:stretch/>
                  </pic:blipFill>
                  <pic:spPr bwMode="auto">
                    <a:xfrm>
                      <a:off x="0" y="0"/>
                      <a:ext cx="5761211" cy="2597944"/>
                    </a:xfrm>
                    <a:prstGeom prst="rect">
                      <a:avLst/>
                    </a:prstGeom>
                    <a:ln>
                      <a:noFill/>
                    </a:ln>
                    <a:extLst>
                      <a:ext uri="{53640926-AAD7-44D8-BBD7-CCE9431645EC}">
                        <a14:shadowObscured xmlns:a14="http://schemas.microsoft.com/office/drawing/2010/main"/>
                      </a:ext>
                    </a:extLst>
                  </pic:spPr>
                </pic:pic>
              </a:graphicData>
            </a:graphic>
          </wp:inline>
        </w:drawing>
      </w:r>
    </w:p>
    <w:p w14:paraId="14E80E3C" w14:textId="77777777" w:rsidR="00ED198F" w:rsidRPr="00B62D9D" w:rsidRDefault="00ED198F" w:rsidP="00B62D9D">
      <w:pPr>
        <w:pStyle w:val="Textoindependiente"/>
        <w:spacing w:before="229" w:line="360" w:lineRule="auto"/>
        <w:jc w:val="both"/>
        <w:rPr>
          <w:rFonts w:ascii="Times New Roman" w:hAnsi="Times New Roman" w:cs="Times New Roman"/>
          <w:color w:val="000000" w:themeColor="text1"/>
          <w:spacing w:val="-1"/>
          <w:lang w:val="es-ES_tradnl"/>
        </w:rPr>
      </w:pPr>
    </w:p>
    <w:p w14:paraId="294EC676" w14:textId="72C5A12E" w:rsidR="00C37FCD" w:rsidRPr="00B62D9D" w:rsidRDefault="00C37FCD" w:rsidP="00B62D9D">
      <w:pPr>
        <w:spacing w:before="182"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Figura </w:t>
      </w:r>
      <w:r w:rsidR="00C34E8F" w:rsidRPr="00B62D9D">
        <w:rPr>
          <w:rFonts w:ascii="Times New Roman" w:hAnsi="Times New Roman" w:cs="Times New Roman"/>
          <w:color w:val="000000" w:themeColor="text1"/>
          <w:spacing w:val="-1"/>
          <w:lang w:val="es-ES_tradnl"/>
        </w:rPr>
        <w:t>3</w:t>
      </w:r>
      <w:r w:rsidRPr="00B62D9D">
        <w:rPr>
          <w:rFonts w:ascii="Times New Roman" w:hAnsi="Times New Roman" w:cs="Times New Roman"/>
          <w:color w:val="000000" w:themeColor="text1"/>
          <w:spacing w:val="-1"/>
          <w:lang w:val="es-ES_tradnl"/>
        </w:rPr>
        <w:t>, Personal por cargo</w:t>
      </w:r>
    </w:p>
    <w:p w14:paraId="4E20738F" w14:textId="77777777" w:rsidR="00C37FCD" w:rsidRPr="00B62D9D" w:rsidRDefault="00C37FCD" w:rsidP="00B62D9D">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Base de datos transaccionales La Bodega</w:t>
      </w:r>
    </w:p>
    <w:p w14:paraId="0F75997A" w14:textId="77777777" w:rsidR="00EF4FA7" w:rsidRDefault="00EF4FA7" w:rsidP="00EF4FA7">
      <w:pPr>
        <w:spacing w:before="10" w:line="360" w:lineRule="auto"/>
        <w:ind w:left="445"/>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t>Elaborado por: El autor</w:t>
      </w:r>
    </w:p>
    <w:p w14:paraId="5EBF0E85" w14:textId="77777777" w:rsidR="00EF4FA7" w:rsidRDefault="00EF4FA7" w:rsidP="00EF4FA7">
      <w:pPr>
        <w:spacing w:before="10" w:line="360" w:lineRule="auto"/>
        <w:jc w:val="both"/>
        <w:rPr>
          <w:rFonts w:ascii="Times New Roman" w:hAnsi="Times New Roman" w:cs="Times New Roman"/>
          <w:color w:val="000000" w:themeColor="text1"/>
          <w:spacing w:val="-1"/>
          <w:lang w:val="es-ES_tradnl"/>
        </w:rPr>
      </w:pPr>
    </w:p>
    <w:p w14:paraId="3E75BE93" w14:textId="6CD2456B" w:rsidR="00CC24F0" w:rsidRDefault="00CC24F0" w:rsidP="00EF4FA7">
      <w:pPr>
        <w:spacing w:before="10" w:line="360" w:lineRule="auto"/>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t>La figura 3 están los gastos por personal</w:t>
      </w:r>
      <w:r w:rsidR="002D5D66">
        <w:rPr>
          <w:rFonts w:ascii="Times New Roman" w:hAnsi="Times New Roman" w:cs="Times New Roman"/>
          <w:color w:val="000000" w:themeColor="text1"/>
          <w:spacing w:val="-1"/>
          <w:lang w:val="es-ES_tradnl"/>
        </w:rPr>
        <w:t>.</w:t>
      </w:r>
      <w:r>
        <w:rPr>
          <w:rFonts w:ascii="Times New Roman" w:hAnsi="Times New Roman" w:cs="Times New Roman"/>
          <w:color w:val="000000" w:themeColor="text1"/>
          <w:spacing w:val="-1"/>
          <w:lang w:val="es-ES_tradnl"/>
        </w:rPr>
        <w:t xml:space="preserve"> </w:t>
      </w:r>
      <w:r w:rsidR="002D5D66">
        <w:rPr>
          <w:rFonts w:ascii="Times New Roman" w:hAnsi="Times New Roman" w:cs="Times New Roman"/>
          <w:color w:val="000000" w:themeColor="text1"/>
          <w:spacing w:val="-1"/>
          <w:lang w:val="es-ES_tradnl"/>
        </w:rPr>
        <w:t>L</w:t>
      </w:r>
      <w:r w:rsidR="002D5D66" w:rsidRPr="00B62D9D">
        <w:rPr>
          <w:rFonts w:ascii="Times New Roman" w:hAnsi="Times New Roman" w:cs="Times New Roman"/>
          <w:color w:val="000000" w:themeColor="text1"/>
          <w:spacing w:val="-1"/>
          <w:lang w:val="es-ES_tradnl"/>
        </w:rPr>
        <w:t xml:space="preserve">a </w:t>
      </w:r>
      <w:r w:rsidR="00C37FCD" w:rsidRPr="00B62D9D">
        <w:rPr>
          <w:rFonts w:ascii="Times New Roman" w:hAnsi="Times New Roman" w:cs="Times New Roman"/>
          <w:color w:val="000000" w:themeColor="text1"/>
          <w:spacing w:val="-1"/>
          <w:lang w:val="es-ES_tradnl"/>
        </w:rPr>
        <w:t>e</w:t>
      </w:r>
      <w:r w:rsidR="00ED198F" w:rsidRPr="00B62D9D">
        <w:rPr>
          <w:rFonts w:ascii="Times New Roman" w:hAnsi="Times New Roman" w:cs="Times New Roman"/>
          <w:color w:val="000000" w:themeColor="text1"/>
          <w:spacing w:val="-1"/>
          <w:lang w:val="es-ES_tradnl"/>
        </w:rPr>
        <w:t>mpresa</w:t>
      </w:r>
      <w:r>
        <w:rPr>
          <w:rFonts w:ascii="Times New Roman" w:hAnsi="Times New Roman" w:cs="Times New Roman"/>
          <w:color w:val="000000" w:themeColor="text1"/>
          <w:spacing w:val="-1"/>
          <w:lang w:val="es-ES_tradnl"/>
        </w:rPr>
        <w:t xml:space="preserve"> </w:t>
      </w:r>
      <w:r w:rsidR="002D5D66">
        <w:rPr>
          <w:rFonts w:ascii="Times New Roman" w:hAnsi="Times New Roman" w:cs="Times New Roman"/>
          <w:color w:val="000000" w:themeColor="text1"/>
          <w:spacing w:val="-1"/>
          <w:lang w:val="es-ES_tradnl"/>
        </w:rPr>
        <w:t>Supermercado L</w:t>
      </w:r>
      <w:r>
        <w:rPr>
          <w:rFonts w:ascii="Times New Roman" w:hAnsi="Times New Roman" w:cs="Times New Roman"/>
          <w:color w:val="000000" w:themeColor="text1"/>
          <w:spacing w:val="-1"/>
          <w:lang w:val="es-ES_tradnl"/>
        </w:rPr>
        <w:t xml:space="preserve">a </w:t>
      </w:r>
      <w:r w:rsidR="002D5D66">
        <w:rPr>
          <w:rFonts w:ascii="Times New Roman" w:hAnsi="Times New Roman" w:cs="Times New Roman"/>
          <w:color w:val="000000" w:themeColor="text1"/>
          <w:spacing w:val="-1"/>
          <w:lang w:val="es-ES_tradnl"/>
        </w:rPr>
        <w:t>Bodega</w:t>
      </w:r>
      <w:r w:rsidR="002D5D66" w:rsidRPr="00B62D9D">
        <w:rPr>
          <w:rFonts w:ascii="Times New Roman" w:hAnsi="Times New Roman" w:cs="Times New Roman"/>
          <w:color w:val="000000" w:themeColor="text1"/>
          <w:spacing w:val="-1"/>
          <w:lang w:val="es-ES_tradnl"/>
        </w:rPr>
        <w:t xml:space="preserve"> </w:t>
      </w:r>
      <w:r w:rsidR="00ED198F" w:rsidRPr="00B62D9D">
        <w:rPr>
          <w:rFonts w:ascii="Times New Roman" w:hAnsi="Times New Roman" w:cs="Times New Roman"/>
          <w:color w:val="000000" w:themeColor="text1"/>
          <w:spacing w:val="-1"/>
          <w:lang w:val="es-ES_tradnl"/>
        </w:rPr>
        <w:t>cuenta con 1</w:t>
      </w:r>
      <w:r w:rsidR="00B01B8D" w:rsidRPr="00B62D9D">
        <w:rPr>
          <w:rFonts w:ascii="Times New Roman" w:hAnsi="Times New Roman" w:cs="Times New Roman"/>
          <w:color w:val="000000" w:themeColor="text1"/>
          <w:spacing w:val="-1"/>
          <w:lang w:val="es-ES_tradnl"/>
        </w:rPr>
        <w:t>50</w:t>
      </w:r>
      <w:r w:rsidR="00ED198F" w:rsidRPr="00B62D9D">
        <w:rPr>
          <w:rFonts w:ascii="Times New Roman" w:hAnsi="Times New Roman" w:cs="Times New Roman"/>
          <w:color w:val="000000" w:themeColor="text1"/>
          <w:spacing w:val="-1"/>
          <w:lang w:val="es-ES_tradnl"/>
        </w:rPr>
        <w:t xml:space="preserve"> personas</w:t>
      </w:r>
      <w:r>
        <w:rPr>
          <w:rFonts w:ascii="Times New Roman" w:hAnsi="Times New Roman" w:cs="Times New Roman"/>
          <w:color w:val="000000" w:themeColor="text1"/>
          <w:spacing w:val="-1"/>
          <w:lang w:val="es-ES_tradnl"/>
        </w:rPr>
        <w:t xml:space="preserve"> que colaboran</w:t>
      </w:r>
      <w:r w:rsidR="00ED198F" w:rsidRPr="00B62D9D">
        <w:rPr>
          <w:rFonts w:ascii="Times New Roman" w:hAnsi="Times New Roman" w:cs="Times New Roman"/>
          <w:color w:val="000000" w:themeColor="text1"/>
          <w:spacing w:val="-1"/>
          <w:lang w:val="es-ES_tradnl"/>
        </w:rPr>
        <w:t xml:space="preserve"> en promedio</w:t>
      </w:r>
      <w:r w:rsidR="004A73A0" w:rsidRPr="00B62D9D">
        <w:rPr>
          <w:rFonts w:ascii="Times New Roman" w:hAnsi="Times New Roman" w:cs="Times New Roman"/>
          <w:color w:val="000000" w:themeColor="text1"/>
          <w:spacing w:val="-1"/>
          <w:lang w:val="es-ES_tradnl"/>
        </w:rPr>
        <w:t>,</w:t>
      </w:r>
      <w:r w:rsidR="00ED198F" w:rsidRPr="00B62D9D">
        <w:rPr>
          <w:rFonts w:ascii="Times New Roman" w:hAnsi="Times New Roman" w:cs="Times New Roman"/>
          <w:color w:val="000000" w:themeColor="text1"/>
          <w:spacing w:val="-1"/>
          <w:lang w:val="es-ES_tradnl"/>
        </w:rPr>
        <w:t xml:space="preserve"> </w:t>
      </w:r>
      <w:r w:rsidR="00095E7C">
        <w:rPr>
          <w:rFonts w:ascii="Times New Roman" w:hAnsi="Times New Roman" w:cs="Times New Roman"/>
          <w:color w:val="000000" w:themeColor="text1"/>
          <w:spacing w:val="-1"/>
          <w:lang w:val="es-ES_tradnl"/>
        </w:rPr>
        <w:t>de esta cantidad un promedio de 131 personas</w:t>
      </w:r>
      <w:r w:rsidR="00B01B8D" w:rsidRPr="00B62D9D">
        <w:rPr>
          <w:rFonts w:ascii="Times New Roman" w:hAnsi="Times New Roman" w:cs="Times New Roman"/>
          <w:color w:val="000000" w:themeColor="text1"/>
          <w:spacing w:val="-1"/>
          <w:lang w:val="es-ES_tradnl"/>
        </w:rPr>
        <w:t xml:space="preserve"> están dentro de roles y la diferencia son personas que ingresan y salen de la empresa, además </w:t>
      </w:r>
      <w:r w:rsidR="00ED198F" w:rsidRPr="00B62D9D">
        <w:rPr>
          <w:rFonts w:ascii="Times New Roman" w:hAnsi="Times New Roman" w:cs="Times New Roman"/>
          <w:color w:val="000000" w:themeColor="text1"/>
          <w:spacing w:val="-1"/>
          <w:lang w:val="es-ES_tradnl"/>
        </w:rPr>
        <w:t>existen meses en donde se contrata más personal, exactamente la temporada navideña</w:t>
      </w:r>
      <w:r w:rsidR="00095E7C">
        <w:rPr>
          <w:rFonts w:ascii="Times New Roman" w:hAnsi="Times New Roman" w:cs="Times New Roman"/>
          <w:color w:val="000000" w:themeColor="text1"/>
          <w:spacing w:val="-1"/>
          <w:lang w:val="es-ES_tradnl"/>
        </w:rPr>
        <w:t xml:space="preserve"> debido a que en esta temporada es la de mayor venta por lo cual la empresa necesita reforzar personal para poder ser eficientes</w:t>
      </w:r>
      <w:r w:rsidR="00ED198F" w:rsidRPr="00B62D9D">
        <w:rPr>
          <w:rFonts w:ascii="Times New Roman" w:hAnsi="Times New Roman" w:cs="Times New Roman"/>
          <w:color w:val="000000" w:themeColor="text1"/>
          <w:spacing w:val="-1"/>
          <w:lang w:val="es-ES_tradnl"/>
        </w:rPr>
        <w:t xml:space="preserve">. </w:t>
      </w:r>
    </w:p>
    <w:p w14:paraId="5D788BD9" w14:textId="77777777" w:rsidR="00CC24F0" w:rsidRDefault="00CC24F0" w:rsidP="00EF4FA7">
      <w:pPr>
        <w:spacing w:before="10" w:line="360" w:lineRule="auto"/>
        <w:jc w:val="both"/>
        <w:rPr>
          <w:rFonts w:ascii="Times New Roman" w:hAnsi="Times New Roman" w:cs="Times New Roman"/>
          <w:color w:val="000000" w:themeColor="text1"/>
          <w:spacing w:val="-1"/>
          <w:lang w:val="es-ES_tradnl"/>
        </w:rPr>
      </w:pPr>
    </w:p>
    <w:p w14:paraId="74EF76F5" w14:textId="291C1F19" w:rsidR="007C6162" w:rsidRPr="00B62D9D" w:rsidRDefault="00ED198F" w:rsidP="00222045">
      <w:pPr>
        <w:spacing w:before="10"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w:t>
      </w:r>
      <w:r w:rsidR="00B01B8D" w:rsidRPr="00B62D9D">
        <w:rPr>
          <w:rFonts w:ascii="Times New Roman" w:hAnsi="Times New Roman" w:cs="Times New Roman"/>
          <w:color w:val="000000" w:themeColor="text1"/>
          <w:spacing w:val="-1"/>
          <w:lang w:val="es-ES_tradnl"/>
        </w:rPr>
        <w:t>l</w:t>
      </w:r>
      <w:r w:rsidRPr="00B62D9D">
        <w:rPr>
          <w:rFonts w:ascii="Times New Roman" w:hAnsi="Times New Roman" w:cs="Times New Roman"/>
          <w:color w:val="000000" w:themeColor="text1"/>
          <w:spacing w:val="-1"/>
          <w:lang w:val="es-ES_tradnl"/>
        </w:rPr>
        <w:t xml:space="preserve"> gasto promedio mensual de salarios es de </w:t>
      </w:r>
      <w:r w:rsidR="00C37FCD" w:rsidRPr="00B62D9D">
        <w:rPr>
          <w:rFonts w:ascii="Times New Roman" w:hAnsi="Times New Roman" w:cs="Times New Roman"/>
          <w:color w:val="000000" w:themeColor="text1"/>
          <w:spacing w:val="-1"/>
          <w:lang w:val="es-ES_tradnl"/>
        </w:rPr>
        <w:t>$86.910,45</w:t>
      </w:r>
      <w:r w:rsidRPr="00B62D9D">
        <w:rPr>
          <w:rFonts w:ascii="Times New Roman" w:hAnsi="Times New Roman" w:cs="Times New Roman"/>
          <w:color w:val="000000" w:themeColor="text1"/>
          <w:spacing w:val="-1"/>
          <w:lang w:val="es-ES_tradnl"/>
        </w:rPr>
        <w:t xml:space="preserve">. </w:t>
      </w:r>
      <w:r w:rsidR="00BF0B4F" w:rsidRPr="00B62D9D">
        <w:rPr>
          <w:rFonts w:ascii="Times New Roman" w:hAnsi="Times New Roman" w:cs="Times New Roman"/>
          <w:color w:val="000000" w:themeColor="text1"/>
          <w:spacing w:val="-1"/>
          <w:lang w:val="es-ES_tradnl"/>
        </w:rPr>
        <w:t>Como se puede observar el mayor porcentaje de gasto se lo lleva la parte de ventas con el 66%</w:t>
      </w:r>
      <w:r w:rsidR="007C6162">
        <w:rPr>
          <w:rFonts w:ascii="Times New Roman" w:hAnsi="Times New Roman" w:cs="Times New Roman"/>
          <w:color w:val="000000" w:themeColor="text1"/>
          <w:spacing w:val="-1"/>
          <w:lang w:val="es-ES_tradnl"/>
        </w:rPr>
        <w:t xml:space="preserve">, el 26% </w:t>
      </w:r>
      <w:r w:rsidR="00EF4FA7">
        <w:rPr>
          <w:rFonts w:ascii="Times New Roman" w:hAnsi="Times New Roman" w:cs="Times New Roman"/>
          <w:color w:val="000000" w:themeColor="text1"/>
          <w:spacing w:val="-1"/>
          <w:lang w:val="es-ES_tradnl"/>
        </w:rPr>
        <w:t>está</w:t>
      </w:r>
      <w:r w:rsidR="007C6162">
        <w:rPr>
          <w:rFonts w:ascii="Times New Roman" w:hAnsi="Times New Roman" w:cs="Times New Roman"/>
          <w:color w:val="000000" w:themeColor="text1"/>
          <w:spacing w:val="-1"/>
          <w:lang w:val="es-ES_tradnl"/>
        </w:rPr>
        <w:t xml:space="preserve"> dentro de los gastos administrativos y la diferencia</w:t>
      </w:r>
      <w:r w:rsidR="00095E7C">
        <w:rPr>
          <w:rFonts w:ascii="Times New Roman" w:hAnsi="Times New Roman" w:cs="Times New Roman"/>
          <w:color w:val="000000" w:themeColor="text1"/>
          <w:spacing w:val="-1"/>
          <w:lang w:val="es-ES_tradnl"/>
        </w:rPr>
        <w:t xml:space="preserve"> del 8% se encuentra</w:t>
      </w:r>
      <w:r w:rsidR="007C6162">
        <w:rPr>
          <w:rFonts w:ascii="Times New Roman" w:hAnsi="Times New Roman" w:cs="Times New Roman"/>
          <w:color w:val="000000" w:themeColor="text1"/>
          <w:spacing w:val="-1"/>
          <w:lang w:val="es-ES_tradnl"/>
        </w:rPr>
        <w:t xml:space="preserve"> en la </w:t>
      </w:r>
      <w:r w:rsidR="00095E7C">
        <w:rPr>
          <w:rFonts w:ascii="Times New Roman" w:hAnsi="Times New Roman" w:cs="Times New Roman"/>
          <w:color w:val="000000" w:themeColor="text1"/>
          <w:spacing w:val="-1"/>
          <w:lang w:val="es-ES_tradnl"/>
        </w:rPr>
        <w:t xml:space="preserve">parte de </w:t>
      </w:r>
      <w:r w:rsidR="007C6162">
        <w:rPr>
          <w:rFonts w:ascii="Times New Roman" w:hAnsi="Times New Roman" w:cs="Times New Roman"/>
          <w:color w:val="000000" w:themeColor="text1"/>
          <w:spacing w:val="-1"/>
          <w:lang w:val="es-ES_tradnl"/>
        </w:rPr>
        <w:t xml:space="preserve">logística. </w:t>
      </w:r>
      <w:r w:rsidR="00D70EE3">
        <w:rPr>
          <w:rFonts w:ascii="Times New Roman" w:hAnsi="Times New Roman" w:cs="Times New Roman"/>
          <w:color w:val="000000" w:themeColor="text1"/>
          <w:spacing w:val="-1"/>
          <w:lang w:val="es-ES_tradnl"/>
        </w:rPr>
        <w:t>La parte de ventas comprende a todo el personal de la empresa</w:t>
      </w:r>
      <w:r w:rsidR="00222045">
        <w:rPr>
          <w:rFonts w:ascii="Times New Roman" w:hAnsi="Times New Roman" w:cs="Times New Roman"/>
          <w:color w:val="000000" w:themeColor="text1"/>
          <w:spacing w:val="-1"/>
          <w:lang w:val="es-ES_tradnl"/>
        </w:rPr>
        <w:t xml:space="preserve">, es decir, el personal que se encuentra en todas las áreas </w:t>
      </w:r>
      <w:r w:rsidR="00222045">
        <w:rPr>
          <w:rFonts w:ascii="Times New Roman" w:hAnsi="Times New Roman" w:cs="Times New Roman"/>
          <w:color w:val="000000" w:themeColor="text1"/>
          <w:spacing w:val="-1"/>
          <w:lang w:val="es-ES_tradnl"/>
        </w:rPr>
        <w:lastRenderedPageBreak/>
        <w:t>de ventas cajeros, percheros, bodegueros, entre otros. L</w:t>
      </w:r>
      <w:r w:rsidR="00D70EE3">
        <w:rPr>
          <w:rFonts w:ascii="Times New Roman" w:hAnsi="Times New Roman" w:cs="Times New Roman"/>
          <w:color w:val="000000" w:themeColor="text1"/>
          <w:spacing w:val="-1"/>
          <w:lang w:val="es-ES_tradnl"/>
        </w:rPr>
        <w:t>a parte administrativa a todo el personal que trabaja dentro de las oficinas</w:t>
      </w:r>
      <w:r w:rsidR="00222045">
        <w:rPr>
          <w:rFonts w:ascii="Times New Roman" w:hAnsi="Times New Roman" w:cs="Times New Roman"/>
          <w:color w:val="000000" w:themeColor="text1"/>
          <w:spacing w:val="-1"/>
          <w:lang w:val="es-ES_tradnl"/>
        </w:rPr>
        <w:t xml:space="preserve"> contadores, jefe talento humano, jefe marketing, gerentes entre otros, dentro de la parte administrativa </w:t>
      </w:r>
      <w:r w:rsidR="002D5D66">
        <w:rPr>
          <w:rFonts w:ascii="Times New Roman" w:hAnsi="Times New Roman" w:cs="Times New Roman"/>
          <w:color w:val="000000" w:themeColor="text1"/>
          <w:spacing w:val="-1"/>
          <w:lang w:val="es-ES_tradnl"/>
        </w:rPr>
        <w:t>está</w:t>
      </w:r>
      <w:r w:rsidR="00222045">
        <w:rPr>
          <w:rFonts w:ascii="Times New Roman" w:hAnsi="Times New Roman" w:cs="Times New Roman"/>
          <w:color w:val="000000" w:themeColor="text1"/>
          <w:spacing w:val="-1"/>
          <w:lang w:val="es-ES_tradnl"/>
        </w:rPr>
        <w:t xml:space="preserve"> contemplado los salarios de los dueños.</w:t>
      </w:r>
      <w:r w:rsidR="00D70EE3">
        <w:rPr>
          <w:rFonts w:ascii="Times New Roman" w:hAnsi="Times New Roman" w:cs="Times New Roman"/>
          <w:color w:val="000000" w:themeColor="text1"/>
          <w:spacing w:val="-1"/>
          <w:lang w:val="es-ES_tradnl"/>
        </w:rPr>
        <w:t xml:space="preserve"> </w:t>
      </w:r>
      <w:r w:rsidR="00222045">
        <w:rPr>
          <w:rFonts w:ascii="Times New Roman" w:hAnsi="Times New Roman" w:cs="Times New Roman"/>
          <w:color w:val="000000" w:themeColor="text1"/>
          <w:spacing w:val="-1"/>
          <w:lang w:val="es-ES_tradnl"/>
        </w:rPr>
        <w:t>Y</w:t>
      </w:r>
      <w:r w:rsidR="00D70EE3">
        <w:rPr>
          <w:rFonts w:ascii="Times New Roman" w:hAnsi="Times New Roman" w:cs="Times New Roman"/>
          <w:color w:val="000000" w:themeColor="text1"/>
          <w:spacing w:val="-1"/>
          <w:lang w:val="es-ES_tradnl"/>
        </w:rPr>
        <w:t xml:space="preserve"> la parte de logística a toda el área de guardias propios que maneja la empresa.</w:t>
      </w:r>
    </w:p>
    <w:p w14:paraId="0236CCA0" w14:textId="77777777" w:rsidR="00C37FCD" w:rsidRPr="00B62D9D" w:rsidRDefault="00C37FCD" w:rsidP="00B62D9D">
      <w:pPr>
        <w:pStyle w:val="Textoindependiente"/>
        <w:spacing w:before="64"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noProof/>
          <w:color w:val="000000" w:themeColor="text1"/>
          <w:spacing w:val="-1"/>
          <w:lang w:val="es-ES" w:eastAsia="es-ES"/>
        </w:rPr>
        <w:drawing>
          <wp:anchor distT="0" distB="0" distL="0" distR="0" simplePos="0" relativeHeight="251676672" behindDoc="1" locked="0" layoutInCell="1" allowOverlap="1" wp14:anchorId="3D6DE9EE" wp14:editId="07BA13BD">
            <wp:simplePos x="0" y="0"/>
            <wp:positionH relativeFrom="page">
              <wp:posOffset>1365250</wp:posOffset>
            </wp:positionH>
            <wp:positionV relativeFrom="paragraph">
              <wp:posOffset>203200</wp:posOffset>
            </wp:positionV>
            <wp:extent cx="5245100" cy="321945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5245100" cy="3219450"/>
                    </a:xfrm>
                    <a:prstGeom prst="rect">
                      <a:avLst/>
                    </a:prstGeom>
                  </pic:spPr>
                </pic:pic>
              </a:graphicData>
            </a:graphic>
            <wp14:sizeRelH relativeFrom="margin">
              <wp14:pctWidth>0</wp14:pctWidth>
            </wp14:sizeRelH>
            <wp14:sizeRelV relativeFrom="margin">
              <wp14:pctHeight>0</wp14:pctHeight>
            </wp14:sizeRelV>
          </wp:anchor>
        </w:drawing>
      </w:r>
    </w:p>
    <w:p w14:paraId="0384BFDC" w14:textId="77777777" w:rsidR="00BF0B4F" w:rsidRPr="00B62D9D" w:rsidRDefault="00BF0B4F" w:rsidP="00B62D9D">
      <w:pPr>
        <w:spacing w:before="95" w:line="360" w:lineRule="auto"/>
        <w:ind w:left="444"/>
        <w:jc w:val="both"/>
        <w:rPr>
          <w:rFonts w:ascii="Times New Roman" w:hAnsi="Times New Roman" w:cs="Times New Roman"/>
          <w:color w:val="000000" w:themeColor="text1"/>
          <w:spacing w:val="-1"/>
          <w:lang w:val="es-ES_tradnl"/>
        </w:rPr>
      </w:pPr>
    </w:p>
    <w:p w14:paraId="0B54B5F9" w14:textId="78B2EEEC" w:rsidR="00C37FCD" w:rsidRPr="00B62D9D" w:rsidRDefault="00C37FCD" w:rsidP="00B62D9D">
      <w:pPr>
        <w:spacing w:before="95"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Figura </w:t>
      </w:r>
      <w:r w:rsidR="00C34E8F" w:rsidRPr="00B62D9D">
        <w:rPr>
          <w:rFonts w:ascii="Times New Roman" w:hAnsi="Times New Roman" w:cs="Times New Roman"/>
          <w:color w:val="000000" w:themeColor="text1"/>
          <w:spacing w:val="-1"/>
          <w:lang w:val="es-ES_tradnl"/>
        </w:rPr>
        <w:t>4</w:t>
      </w:r>
      <w:r w:rsidRPr="00B62D9D">
        <w:rPr>
          <w:rFonts w:ascii="Times New Roman" w:hAnsi="Times New Roman" w:cs="Times New Roman"/>
          <w:color w:val="000000" w:themeColor="text1"/>
          <w:spacing w:val="-1"/>
          <w:lang w:val="es-ES_tradnl"/>
        </w:rPr>
        <w:t>, Estructura de Ventas</w:t>
      </w:r>
    </w:p>
    <w:p w14:paraId="4BD5CC81" w14:textId="77777777" w:rsidR="00C37FCD" w:rsidRPr="00B62D9D" w:rsidRDefault="00C37FCD" w:rsidP="00B62D9D">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Base de datos transaccionales La Bodega</w:t>
      </w:r>
    </w:p>
    <w:p w14:paraId="377800D1" w14:textId="77777777" w:rsidR="00D70EE3" w:rsidRDefault="00C31E21" w:rsidP="00D70EE3">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Elaborado por</w:t>
      </w:r>
      <w:r w:rsidR="00D70EE3">
        <w:rPr>
          <w:rFonts w:ascii="Times New Roman" w:hAnsi="Times New Roman" w:cs="Times New Roman"/>
          <w:color w:val="000000" w:themeColor="text1"/>
          <w:spacing w:val="-1"/>
          <w:lang w:val="es-ES_tradnl"/>
        </w:rPr>
        <w:t>: El autor</w:t>
      </w:r>
    </w:p>
    <w:p w14:paraId="4BEAB63E" w14:textId="77777777" w:rsidR="00D70EE3" w:rsidRDefault="00D70EE3" w:rsidP="00D70EE3">
      <w:pPr>
        <w:spacing w:before="10" w:line="360" w:lineRule="auto"/>
        <w:jc w:val="both"/>
        <w:rPr>
          <w:rFonts w:ascii="Times New Roman" w:hAnsi="Times New Roman" w:cs="Times New Roman"/>
          <w:color w:val="000000" w:themeColor="text1"/>
          <w:spacing w:val="-1"/>
          <w:lang w:val="es-ES_tradnl"/>
        </w:rPr>
      </w:pPr>
    </w:p>
    <w:p w14:paraId="5B291276" w14:textId="36E1CA8A" w:rsidR="002951D2" w:rsidRDefault="00BB5AC7" w:rsidP="00D70EE3">
      <w:pPr>
        <w:spacing w:before="10" w:line="360" w:lineRule="auto"/>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t xml:space="preserve">La </w:t>
      </w:r>
      <w:r w:rsidR="00222045">
        <w:rPr>
          <w:rFonts w:ascii="Times New Roman" w:hAnsi="Times New Roman" w:cs="Times New Roman"/>
          <w:color w:val="000000" w:themeColor="text1"/>
          <w:spacing w:val="-1"/>
          <w:lang w:val="es-ES_tradnl"/>
        </w:rPr>
        <w:t>figura 4 muestra la estructura de ventas, l</w:t>
      </w:r>
      <w:r w:rsidR="00C37FCD" w:rsidRPr="00B62D9D">
        <w:rPr>
          <w:rFonts w:ascii="Times New Roman" w:hAnsi="Times New Roman" w:cs="Times New Roman"/>
          <w:color w:val="000000" w:themeColor="text1"/>
          <w:spacing w:val="-1"/>
          <w:lang w:val="es-ES_tradnl"/>
        </w:rPr>
        <w:t>a empresa</w:t>
      </w:r>
      <w:r w:rsidR="008A2E5A">
        <w:rPr>
          <w:rFonts w:ascii="Times New Roman" w:hAnsi="Times New Roman" w:cs="Times New Roman"/>
          <w:color w:val="000000" w:themeColor="text1"/>
          <w:spacing w:val="-1"/>
          <w:lang w:val="es-ES_tradnl"/>
        </w:rPr>
        <w:t xml:space="preserve"> en los últimos 5 años ha tenido un</w:t>
      </w:r>
      <w:r w:rsidR="00C37FCD" w:rsidRPr="00B62D9D">
        <w:rPr>
          <w:rFonts w:ascii="Times New Roman" w:hAnsi="Times New Roman" w:cs="Times New Roman"/>
          <w:color w:val="000000" w:themeColor="text1"/>
          <w:spacing w:val="-1"/>
          <w:lang w:val="es-ES_tradnl"/>
        </w:rPr>
        <w:t xml:space="preserve"> </w:t>
      </w:r>
      <w:r w:rsidR="008A2E5A">
        <w:rPr>
          <w:rFonts w:ascii="Times New Roman" w:hAnsi="Times New Roman" w:cs="Times New Roman"/>
          <w:color w:val="000000" w:themeColor="text1"/>
          <w:spacing w:val="-1"/>
          <w:lang w:val="es-ES_tradnl"/>
        </w:rPr>
        <w:t xml:space="preserve">promedio de </w:t>
      </w:r>
      <w:r w:rsidR="00C37FCD" w:rsidRPr="00B62D9D">
        <w:rPr>
          <w:rFonts w:ascii="Times New Roman" w:hAnsi="Times New Roman" w:cs="Times New Roman"/>
          <w:color w:val="000000" w:themeColor="text1"/>
          <w:spacing w:val="-1"/>
          <w:lang w:val="es-ES_tradnl"/>
        </w:rPr>
        <w:t xml:space="preserve">un 14% </w:t>
      </w:r>
      <w:r w:rsidR="00C67495">
        <w:rPr>
          <w:rFonts w:ascii="Times New Roman" w:hAnsi="Times New Roman" w:cs="Times New Roman"/>
          <w:color w:val="000000" w:themeColor="text1"/>
          <w:spacing w:val="-1"/>
          <w:lang w:val="es-ES_tradnl"/>
        </w:rPr>
        <w:t xml:space="preserve">en el ratio del </w:t>
      </w:r>
      <w:r w:rsidR="00C37FCD" w:rsidRPr="00B62D9D">
        <w:rPr>
          <w:rFonts w:ascii="Times New Roman" w:hAnsi="Times New Roman" w:cs="Times New Roman"/>
          <w:color w:val="000000" w:themeColor="text1"/>
          <w:spacing w:val="-1"/>
          <w:lang w:val="es-ES_tradnl"/>
        </w:rPr>
        <w:t xml:space="preserve">margen bruto </w:t>
      </w:r>
      <w:r w:rsidR="00C67495">
        <w:rPr>
          <w:rFonts w:ascii="Times New Roman" w:hAnsi="Times New Roman" w:cs="Times New Roman"/>
          <w:color w:val="000000" w:themeColor="text1"/>
          <w:spacing w:val="-1"/>
          <w:lang w:val="es-ES_tradnl"/>
        </w:rPr>
        <w:t xml:space="preserve">este porcentaje le sirve </w:t>
      </w:r>
      <w:r w:rsidR="00C37FCD" w:rsidRPr="00B62D9D">
        <w:rPr>
          <w:rFonts w:ascii="Times New Roman" w:hAnsi="Times New Roman" w:cs="Times New Roman"/>
          <w:color w:val="000000" w:themeColor="text1"/>
          <w:spacing w:val="-1"/>
          <w:lang w:val="es-ES_tradnl"/>
        </w:rPr>
        <w:t>para cubrir sus gastos</w:t>
      </w:r>
      <w:r w:rsidR="00C67495">
        <w:rPr>
          <w:rFonts w:ascii="Times New Roman" w:hAnsi="Times New Roman" w:cs="Times New Roman"/>
          <w:color w:val="000000" w:themeColor="text1"/>
          <w:spacing w:val="-1"/>
          <w:lang w:val="es-ES_tradnl"/>
        </w:rPr>
        <w:t xml:space="preserve"> en general</w:t>
      </w:r>
      <w:r w:rsidR="00C37FCD" w:rsidRPr="00B62D9D">
        <w:rPr>
          <w:rFonts w:ascii="Times New Roman" w:hAnsi="Times New Roman" w:cs="Times New Roman"/>
          <w:color w:val="000000" w:themeColor="text1"/>
          <w:spacing w:val="-1"/>
          <w:lang w:val="es-ES_tradnl"/>
        </w:rPr>
        <w:t xml:space="preserve">; </w:t>
      </w:r>
      <w:r w:rsidR="00C67495">
        <w:rPr>
          <w:rFonts w:ascii="Times New Roman" w:hAnsi="Times New Roman" w:cs="Times New Roman"/>
          <w:color w:val="000000" w:themeColor="text1"/>
          <w:spacing w:val="-1"/>
          <w:lang w:val="es-ES_tradnl"/>
        </w:rPr>
        <w:t xml:space="preserve">estos gastos se dividen </w:t>
      </w:r>
      <w:r w:rsidR="00C37FCD" w:rsidRPr="00B62D9D">
        <w:rPr>
          <w:rFonts w:ascii="Times New Roman" w:hAnsi="Times New Roman" w:cs="Times New Roman"/>
          <w:color w:val="000000" w:themeColor="text1"/>
          <w:spacing w:val="-1"/>
          <w:lang w:val="es-ES_tradnl"/>
        </w:rPr>
        <w:t xml:space="preserve">con </w:t>
      </w:r>
      <w:r w:rsidR="00C67495">
        <w:rPr>
          <w:rFonts w:ascii="Times New Roman" w:hAnsi="Times New Roman" w:cs="Times New Roman"/>
          <w:color w:val="000000" w:themeColor="text1"/>
          <w:spacing w:val="-1"/>
          <w:lang w:val="es-ES_tradnl"/>
        </w:rPr>
        <w:t xml:space="preserve">la </w:t>
      </w:r>
      <w:r w:rsidR="00C37FCD" w:rsidRPr="00B62D9D">
        <w:rPr>
          <w:rFonts w:ascii="Times New Roman" w:hAnsi="Times New Roman" w:cs="Times New Roman"/>
          <w:color w:val="000000" w:themeColor="text1"/>
          <w:spacing w:val="-1"/>
          <w:lang w:val="es-ES_tradnl"/>
        </w:rPr>
        <w:t>mayor proporcionalidad los gastos de ventas</w:t>
      </w:r>
      <w:r w:rsidR="000F3999">
        <w:rPr>
          <w:rFonts w:ascii="Times New Roman" w:hAnsi="Times New Roman" w:cs="Times New Roman"/>
          <w:color w:val="000000" w:themeColor="text1"/>
          <w:spacing w:val="-1"/>
          <w:lang w:val="es-ES_tradnl"/>
        </w:rPr>
        <w:t xml:space="preserve"> que tienen el 60% aproximadamente</w:t>
      </w:r>
      <w:r w:rsidR="00C37FCD" w:rsidRPr="00B62D9D">
        <w:rPr>
          <w:rFonts w:ascii="Times New Roman" w:hAnsi="Times New Roman" w:cs="Times New Roman"/>
          <w:color w:val="000000" w:themeColor="text1"/>
          <w:spacing w:val="-1"/>
          <w:lang w:val="es-ES_tradnl"/>
        </w:rPr>
        <w:t>; a la par se observa un alto nivel en gasto de ventas</w:t>
      </w:r>
      <w:r w:rsidR="002951D2" w:rsidRPr="00B62D9D">
        <w:rPr>
          <w:rFonts w:ascii="Times New Roman" w:hAnsi="Times New Roman" w:cs="Times New Roman"/>
          <w:color w:val="000000" w:themeColor="text1"/>
          <w:spacing w:val="-1"/>
          <w:lang w:val="es-ES_tradnl"/>
        </w:rPr>
        <w:t xml:space="preserve"> y administrativos</w:t>
      </w:r>
      <w:r w:rsidR="00C37FCD" w:rsidRPr="00B62D9D">
        <w:rPr>
          <w:rFonts w:ascii="Times New Roman" w:hAnsi="Times New Roman" w:cs="Times New Roman"/>
          <w:color w:val="000000" w:themeColor="text1"/>
          <w:spacing w:val="-1"/>
          <w:lang w:val="es-ES_tradnl"/>
        </w:rPr>
        <w:t xml:space="preserve"> que representa un 86% sobre las ventas; esta </w:t>
      </w:r>
      <w:r w:rsidR="00C34E8F" w:rsidRPr="00B62D9D">
        <w:rPr>
          <w:rFonts w:ascii="Times New Roman" w:hAnsi="Times New Roman" w:cs="Times New Roman"/>
          <w:color w:val="000000" w:themeColor="text1"/>
          <w:spacing w:val="-1"/>
          <w:lang w:val="es-ES_tradnl"/>
        </w:rPr>
        <w:t xml:space="preserve">situación </w:t>
      </w:r>
      <w:r w:rsidR="00C37FCD" w:rsidRPr="00B62D9D">
        <w:rPr>
          <w:rFonts w:ascii="Times New Roman" w:hAnsi="Times New Roman" w:cs="Times New Roman"/>
          <w:color w:val="000000" w:themeColor="text1"/>
          <w:spacing w:val="-1"/>
          <w:lang w:val="es-ES_tradnl"/>
        </w:rPr>
        <w:t xml:space="preserve">amerita un análisis inmediato </w:t>
      </w:r>
      <w:r w:rsidR="00B44806">
        <w:rPr>
          <w:rFonts w:ascii="Times New Roman" w:hAnsi="Times New Roman" w:cs="Times New Roman"/>
          <w:color w:val="000000" w:themeColor="text1"/>
          <w:spacing w:val="-1"/>
          <w:lang w:val="es-ES_tradnl"/>
        </w:rPr>
        <w:t xml:space="preserve">para revisar en que cuentas la empresa está gastando demás, además este análisis servirá </w:t>
      </w:r>
      <w:r w:rsidR="00C37FCD" w:rsidRPr="00B62D9D">
        <w:rPr>
          <w:rFonts w:ascii="Times New Roman" w:hAnsi="Times New Roman" w:cs="Times New Roman"/>
          <w:color w:val="000000" w:themeColor="text1"/>
          <w:spacing w:val="-1"/>
          <w:lang w:val="es-ES_tradnl"/>
        </w:rPr>
        <w:t>para la búsqueda de estrategias que permitan optimizar y mejorar el margen de rentabilidad.</w:t>
      </w:r>
      <w:r w:rsidR="002951D2" w:rsidRPr="00B62D9D">
        <w:rPr>
          <w:rFonts w:ascii="Times New Roman" w:hAnsi="Times New Roman" w:cs="Times New Roman"/>
          <w:color w:val="000000" w:themeColor="text1"/>
          <w:spacing w:val="-1"/>
          <w:lang w:val="es-ES_tradnl"/>
        </w:rPr>
        <w:t xml:space="preserve"> </w:t>
      </w:r>
    </w:p>
    <w:p w14:paraId="0411889A" w14:textId="339AAC64" w:rsidR="007B5B46" w:rsidRPr="00B62D9D" w:rsidRDefault="00D334C5" w:rsidP="00B62D9D">
      <w:pPr>
        <w:spacing w:line="360" w:lineRule="auto"/>
        <w:ind w:right="1076"/>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lastRenderedPageBreak/>
        <w:t xml:space="preserve">  </w:t>
      </w:r>
    </w:p>
    <w:p w14:paraId="497EBD1A" w14:textId="6A5BC84F" w:rsidR="00C37FCD" w:rsidRPr="00B62D9D" w:rsidRDefault="00C34E8F" w:rsidP="00B62D9D">
      <w:pPr>
        <w:pStyle w:val="Textoindependiente"/>
        <w:spacing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noProof/>
          <w:color w:val="000000" w:themeColor="text1"/>
          <w:spacing w:val="-1"/>
          <w:lang w:val="es-ES" w:eastAsia="es-ES"/>
        </w:rPr>
        <w:drawing>
          <wp:anchor distT="0" distB="0" distL="0" distR="0" simplePos="0" relativeHeight="251677696" behindDoc="1" locked="0" layoutInCell="1" allowOverlap="1" wp14:anchorId="6387E456" wp14:editId="744B5906">
            <wp:simplePos x="0" y="0"/>
            <wp:positionH relativeFrom="page">
              <wp:align>center</wp:align>
            </wp:positionH>
            <wp:positionV relativeFrom="paragraph">
              <wp:posOffset>215900</wp:posOffset>
            </wp:positionV>
            <wp:extent cx="5651500" cy="2851150"/>
            <wp:effectExtent l="0" t="0" r="6350" b="6350"/>
            <wp:wrapSquare wrapText="bothSides"/>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5651500" cy="2851150"/>
                    </a:xfrm>
                    <a:prstGeom prst="rect">
                      <a:avLst/>
                    </a:prstGeom>
                  </pic:spPr>
                </pic:pic>
              </a:graphicData>
            </a:graphic>
            <wp14:sizeRelH relativeFrom="margin">
              <wp14:pctWidth>0</wp14:pctWidth>
            </wp14:sizeRelH>
            <wp14:sizeRelV relativeFrom="margin">
              <wp14:pctHeight>0</wp14:pctHeight>
            </wp14:sizeRelV>
          </wp:anchor>
        </w:drawing>
      </w:r>
    </w:p>
    <w:p w14:paraId="1E296657" w14:textId="7443DBFF" w:rsidR="00C37FCD" w:rsidRPr="00B62D9D" w:rsidRDefault="00C37FCD" w:rsidP="00B62D9D">
      <w:pPr>
        <w:pStyle w:val="Textoindependiente"/>
        <w:spacing w:before="152" w:line="360" w:lineRule="auto"/>
        <w:jc w:val="both"/>
        <w:rPr>
          <w:rFonts w:ascii="Times New Roman" w:hAnsi="Times New Roman" w:cs="Times New Roman"/>
          <w:color w:val="000000" w:themeColor="text1"/>
          <w:spacing w:val="-1"/>
          <w:lang w:val="es-ES_tradnl"/>
        </w:rPr>
      </w:pPr>
    </w:p>
    <w:p w14:paraId="74C28BEF" w14:textId="03885F86" w:rsidR="002951D2" w:rsidRPr="00B62D9D" w:rsidRDefault="002951D2" w:rsidP="00222045">
      <w:pPr>
        <w:spacing w:before="44" w:line="360" w:lineRule="auto"/>
        <w:jc w:val="both"/>
        <w:rPr>
          <w:rFonts w:ascii="Times New Roman" w:hAnsi="Times New Roman" w:cs="Times New Roman"/>
          <w:color w:val="000000" w:themeColor="text1"/>
          <w:spacing w:val="-1"/>
          <w:lang w:val="es-ES_tradnl"/>
        </w:rPr>
      </w:pPr>
    </w:p>
    <w:p w14:paraId="3547CD8E" w14:textId="51B61A33" w:rsidR="00C37FCD" w:rsidRPr="00B62D9D" w:rsidRDefault="002951D2" w:rsidP="00B62D9D">
      <w:pPr>
        <w:spacing w:before="44"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Figura 5, </w:t>
      </w:r>
      <w:r w:rsidR="00C37FCD" w:rsidRPr="00B62D9D">
        <w:rPr>
          <w:rFonts w:ascii="Times New Roman" w:hAnsi="Times New Roman" w:cs="Times New Roman"/>
          <w:color w:val="000000" w:themeColor="text1"/>
          <w:spacing w:val="-1"/>
          <w:lang w:val="es-ES_tradnl"/>
        </w:rPr>
        <w:t>Estructura de Recursos</w:t>
      </w:r>
    </w:p>
    <w:p w14:paraId="1EA59209" w14:textId="77777777" w:rsidR="00C37FCD" w:rsidRPr="00B62D9D" w:rsidRDefault="00C37FCD" w:rsidP="00B62D9D">
      <w:pPr>
        <w:spacing w:before="9"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Base de datos transaccionales La Bodega</w:t>
      </w:r>
    </w:p>
    <w:p w14:paraId="31142F82" w14:textId="77777777" w:rsidR="00B14285" w:rsidRDefault="002951D2" w:rsidP="00B14285">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Elaborado por: El autor</w:t>
      </w:r>
    </w:p>
    <w:p w14:paraId="231A7D4C" w14:textId="77777777" w:rsidR="00B14285" w:rsidRDefault="00B14285" w:rsidP="00B14285">
      <w:pPr>
        <w:spacing w:before="10" w:line="360" w:lineRule="auto"/>
        <w:jc w:val="both"/>
        <w:rPr>
          <w:rFonts w:ascii="Times New Roman" w:hAnsi="Times New Roman" w:cs="Times New Roman"/>
          <w:color w:val="000000" w:themeColor="text1"/>
          <w:spacing w:val="-1"/>
          <w:lang w:val="es-ES_tradnl"/>
        </w:rPr>
      </w:pPr>
    </w:p>
    <w:p w14:paraId="01725E62" w14:textId="4999C36C" w:rsidR="00B14285" w:rsidRDefault="00C37FCD" w:rsidP="00B14285">
      <w:pPr>
        <w:spacing w:before="10"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Los resu</w:t>
      </w:r>
      <w:r w:rsidR="00C34E8F" w:rsidRPr="00B62D9D">
        <w:rPr>
          <w:rFonts w:ascii="Times New Roman" w:hAnsi="Times New Roman" w:cs="Times New Roman"/>
          <w:color w:val="000000" w:themeColor="text1"/>
          <w:spacing w:val="-1"/>
          <w:lang w:val="es-ES_tradnl"/>
        </w:rPr>
        <w:t>ltados expuestos en la figura 5</w:t>
      </w:r>
      <w:r w:rsidR="00881B3A">
        <w:rPr>
          <w:rFonts w:ascii="Times New Roman" w:hAnsi="Times New Roman" w:cs="Times New Roman"/>
          <w:color w:val="000000" w:themeColor="text1"/>
          <w:spacing w:val="-1"/>
          <w:lang w:val="es-ES_tradnl"/>
        </w:rPr>
        <w:t xml:space="preserve"> sobre la estructura de los recursos</w:t>
      </w:r>
      <w:r w:rsidRPr="00B62D9D">
        <w:rPr>
          <w:rFonts w:ascii="Times New Roman" w:hAnsi="Times New Roman" w:cs="Times New Roman"/>
          <w:color w:val="000000" w:themeColor="text1"/>
          <w:spacing w:val="-1"/>
          <w:lang w:val="es-ES_tradnl"/>
        </w:rPr>
        <w:t xml:space="preserve"> indican que existen mayores inversiones en Activo Circulante e Incremento Propiedad, Planta y Equipo; además, el financiamiento es mayor a Corto Plazo siendo los proveedores </w:t>
      </w:r>
      <w:r w:rsidR="00A83CB2">
        <w:rPr>
          <w:rFonts w:ascii="Times New Roman" w:hAnsi="Times New Roman" w:cs="Times New Roman"/>
          <w:color w:val="000000" w:themeColor="text1"/>
          <w:spacing w:val="-1"/>
          <w:lang w:val="es-ES_tradnl"/>
        </w:rPr>
        <w:t xml:space="preserve">que tienen una </w:t>
      </w:r>
      <w:r w:rsidR="00A83CB2" w:rsidRPr="00B62D9D">
        <w:rPr>
          <w:rFonts w:ascii="Times New Roman" w:hAnsi="Times New Roman" w:cs="Times New Roman"/>
          <w:color w:val="000000" w:themeColor="text1"/>
          <w:spacing w:val="-1"/>
          <w:lang w:val="es-ES_tradnl"/>
        </w:rPr>
        <w:t xml:space="preserve">participación de un 94% </w:t>
      </w:r>
      <w:r w:rsidR="00A83CB2">
        <w:rPr>
          <w:rFonts w:ascii="Times New Roman" w:hAnsi="Times New Roman" w:cs="Times New Roman"/>
          <w:color w:val="000000" w:themeColor="text1"/>
          <w:spacing w:val="-1"/>
          <w:lang w:val="es-ES_tradnl"/>
        </w:rPr>
        <w:t xml:space="preserve">y el financiamiento a largo plazo está dado en gran porcentaje por las instituciones financieras con un </w:t>
      </w:r>
      <w:r w:rsidRPr="00B62D9D">
        <w:rPr>
          <w:rFonts w:ascii="Times New Roman" w:hAnsi="Times New Roman" w:cs="Times New Roman"/>
          <w:color w:val="000000" w:themeColor="text1"/>
          <w:spacing w:val="-1"/>
          <w:lang w:val="es-ES_tradnl"/>
        </w:rPr>
        <w:t>88% respectivamente. Esto implica que la deuda está comprometida en su mayor parte con los acreedores antes que con los accionistas de la empresa.</w:t>
      </w:r>
      <w:r w:rsidR="001317D9" w:rsidRPr="00B62D9D">
        <w:rPr>
          <w:rFonts w:ascii="Times New Roman" w:hAnsi="Times New Roman" w:cs="Times New Roman"/>
          <w:color w:val="000000" w:themeColor="text1"/>
          <w:spacing w:val="-1"/>
          <w:lang w:val="es-ES_tradnl"/>
        </w:rPr>
        <w:t xml:space="preserve"> </w:t>
      </w:r>
    </w:p>
    <w:p w14:paraId="2618B1CA" w14:textId="77777777" w:rsidR="00B14285" w:rsidRDefault="00B14285" w:rsidP="00B14285">
      <w:pPr>
        <w:spacing w:before="10" w:line="360" w:lineRule="auto"/>
        <w:jc w:val="both"/>
        <w:rPr>
          <w:rFonts w:ascii="Times New Roman" w:hAnsi="Times New Roman" w:cs="Times New Roman"/>
          <w:color w:val="000000" w:themeColor="text1"/>
          <w:spacing w:val="-1"/>
          <w:lang w:val="es-ES_tradnl"/>
        </w:rPr>
      </w:pPr>
    </w:p>
    <w:p w14:paraId="51F2217F" w14:textId="3FC7256D" w:rsidR="001317D9" w:rsidRPr="00B62D9D" w:rsidRDefault="001317D9" w:rsidP="00B14285">
      <w:pPr>
        <w:spacing w:before="10"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A continuación, se realizará una comparación de algunos indicadores </w:t>
      </w:r>
      <w:r w:rsidR="00C93C4F">
        <w:rPr>
          <w:rFonts w:ascii="Times New Roman" w:hAnsi="Times New Roman" w:cs="Times New Roman"/>
          <w:color w:val="000000" w:themeColor="text1"/>
          <w:spacing w:val="-1"/>
          <w:lang w:val="es-ES_tradnl"/>
        </w:rPr>
        <w:t xml:space="preserve">financieros </w:t>
      </w:r>
      <w:r w:rsidRPr="00B62D9D">
        <w:rPr>
          <w:rFonts w:ascii="Times New Roman" w:hAnsi="Times New Roman" w:cs="Times New Roman"/>
          <w:color w:val="000000" w:themeColor="text1"/>
          <w:spacing w:val="-1"/>
          <w:lang w:val="es-ES_tradnl"/>
        </w:rPr>
        <w:t>con respecto a la industria y la competencia que tiene supermercados la bodega</w:t>
      </w:r>
      <w:r w:rsidR="00D334C5">
        <w:rPr>
          <w:rFonts w:ascii="Times New Roman" w:hAnsi="Times New Roman" w:cs="Times New Roman"/>
          <w:color w:val="000000" w:themeColor="text1"/>
          <w:spacing w:val="-1"/>
          <w:lang w:val="es-ES_tradnl"/>
        </w:rPr>
        <w:t xml:space="preserve"> en la región</w:t>
      </w:r>
      <w:r w:rsidRPr="00B62D9D">
        <w:rPr>
          <w:rFonts w:ascii="Times New Roman" w:hAnsi="Times New Roman" w:cs="Times New Roman"/>
          <w:color w:val="000000" w:themeColor="text1"/>
          <w:spacing w:val="-1"/>
          <w:lang w:val="es-ES_tradnl"/>
        </w:rPr>
        <w:t>, la información financiera se pudo recopilar de la página oficial de la superintendencia de compañías del Ecuador</w:t>
      </w:r>
      <w:r w:rsidR="00C93C4F">
        <w:rPr>
          <w:rFonts w:ascii="Times New Roman" w:hAnsi="Times New Roman" w:cs="Times New Roman"/>
          <w:color w:val="000000" w:themeColor="text1"/>
          <w:spacing w:val="-1"/>
          <w:lang w:val="es-ES_tradnl"/>
        </w:rPr>
        <w:t>, en Ecuador las empresas están obligadas a subir sus estados</w:t>
      </w:r>
      <w:r w:rsidR="00D334C5">
        <w:rPr>
          <w:rFonts w:ascii="Times New Roman" w:hAnsi="Times New Roman" w:cs="Times New Roman"/>
          <w:color w:val="000000" w:themeColor="text1"/>
          <w:spacing w:val="-1"/>
          <w:lang w:val="es-ES_tradnl"/>
        </w:rPr>
        <w:t xml:space="preserve"> financieros a este portal web todos los años es por eso que esta información está al alcance de todas las personas. </w:t>
      </w:r>
    </w:p>
    <w:p w14:paraId="42825105" w14:textId="77777777" w:rsidR="00C37FCD" w:rsidRPr="00B62D9D" w:rsidRDefault="00C37FCD" w:rsidP="00B62D9D">
      <w:pPr>
        <w:pStyle w:val="Textoindependiente"/>
        <w:spacing w:before="166"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noProof/>
          <w:color w:val="000000" w:themeColor="text1"/>
          <w:spacing w:val="-1"/>
          <w:lang w:val="es-ES" w:eastAsia="es-ES"/>
        </w:rPr>
        <w:lastRenderedPageBreak/>
        <w:drawing>
          <wp:anchor distT="0" distB="0" distL="0" distR="0" simplePos="0" relativeHeight="251678720" behindDoc="1" locked="0" layoutInCell="1" allowOverlap="1" wp14:anchorId="5E26BA24" wp14:editId="77A4DCDC">
            <wp:simplePos x="0" y="0"/>
            <wp:positionH relativeFrom="margin">
              <wp:align>center</wp:align>
            </wp:positionH>
            <wp:positionV relativeFrom="paragraph">
              <wp:posOffset>203200</wp:posOffset>
            </wp:positionV>
            <wp:extent cx="5258435" cy="3048000"/>
            <wp:effectExtent l="0" t="0" r="0" b="0"/>
            <wp:wrapSquare wrapText="bothSides"/>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5258435" cy="3048000"/>
                    </a:xfrm>
                    <a:prstGeom prst="rect">
                      <a:avLst/>
                    </a:prstGeom>
                  </pic:spPr>
                </pic:pic>
              </a:graphicData>
            </a:graphic>
            <wp14:sizeRelH relativeFrom="margin">
              <wp14:pctWidth>0</wp14:pctWidth>
            </wp14:sizeRelH>
            <wp14:sizeRelV relativeFrom="margin">
              <wp14:pctHeight>0</wp14:pctHeight>
            </wp14:sizeRelV>
          </wp:anchor>
        </w:drawing>
      </w:r>
    </w:p>
    <w:p w14:paraId="5383CE98" w14:textId="77777777" w:rsidR="002951D2" w:rsidRPr="00B62D9D" w:rsidRDefault="002951D2" w:rsidP="00B62D9D">
      <w:pPr>
        <w:spacing w:before="122" w:line="360" w:lineRule="auto"/>
        <w:ind w:left="444"/>
        <w:jc w:val="both"/>
        <w:rPr>
          <w:rFonts w:ascii="Times New Roman" w:hAnsi="Times New Roman" w:cs="Times New Roman"/>
          <w:color w:val="000000" w:themeColor="text1"/>
          <w:spacing w:val="-1"/>
          <w:lang w:val="es-ES_tradnl"/>
        </w:rPr>
      </w:pPr>
    </w:p>
    <w:p w14:paraId="02998AB1" w14:textId="77777777" w:rsidR="002951D2" w:rsidRPr="00B62D9D" w:rsidRDefault="002951D2" w:rsidP="00B62D9D">
      <w:pPr>
        <w:spacing w:before="122" w:line="360" w:lineRule="auto"/>
        <w:ind w:left="444"/>
        <w:jc w:val="both"/>
        <w:rPr>
          <w:rFonts w:ascii="Times New Roman" w:hAnsi="Times New Roman" w:cs="Times New Roman"/>
          <w:color w:val="000000" w:themeColor="text1"/>
          <w:spacing w:val="-1"/>
          <w:lang w:val="es-ES_tradnl"/>
        </w:rPr>
      </w:pPr>
    </w:p>
    <w:p w14:paraId="0B29A7D1" w14:textId="77777777" w:rsidR="002951D2" w:rsidRPr="00B62D9D" w:rsidRDefault="002951D2" w:rsidP="00B62D9D">
      <w:pPr>
        <w:spacing w:before="122" w:line="360" w:lineRule="auto"/>
        <w:ind w:left="444"/>
        <w:jc w:val="both"/>
        <w:rPr>
          <w:rFonts w:ascii="Times New Roman" w:hAnsi="Times New Roman" w:cs="Times New Roman"/>
          <w:color w:val="000000" w:themeColor="text1"/>
          <w:spacing w:val="-1"/>
          <w:lang w:val="es-ES_tradnl"/>
        </w:rPr>
      </w:pPr>
    </w:p>
    <w:p w14:paraId="5817AF6D" w14:textId="77777777" w:rsidR="002951D2" w:rsidRPr="00B62D9D" w:rsidRDefault="002951D2" w:rsidP="00B62D9D">
      <w:pPr>
        <w:spacing w:before="122" w:line="360" w:lineRule="auto"/>
        <w:ind w:left="444"/>
        <w:jc w:val="both"/>
        <w:rPr>
          <w:rFonts w:ascii="Times New Roman" w:hAnsi="Times New Roman" w:cs="Times New Roman"/>
          <w:color w:val="000000" w:themeColor="text1"/>
          <w:spacing w:val="-1"/>
          <w:lang w:val="es-ES_tradnl"/>
        </w:rPr>
      </w:pPr>
    </w:p>
    <w:p w14:paraId="1FB1D2C6" w14:textId="77777777" w:rsidR="002951D2" w:rsidRPr="00B62D9D" w:rsidRDefault="002951D2" w:rsidP="00B62D9D">
      <w:pPr>
        <w:spacing w:before="122" w:line="360" w:lineRule="auto"/>
        <w:ind w:left="444"/>
        <w:jc w:val="both"/>
        <w:rPr>
          <w:rFonts w:ascii="Times New Roman" w:hAnsi="Times New Roman" w:cs="Times New Roman"/>
          <w:color w:val="000000" w:themeColor="text1"/>
          <w:spacing w:val="-1"/>
          <w:lang w:val="es-ES_tradnl"/>
        </w:rPr>
      </w:pPr>
    </w:p>
    <w:p w14:paraId="03EFB82C" w14:textId="77777777" w:rsidR="002951D2" w:rsidRPr="00B62D9D" w:rsidRDefault="002951D2" w:rsidP="00B62D9D">
      <w:pPr>
        <w:spacing w:before="122" w:line="360" w:lineRule="auto"/>
        <w:ind w:left="444"/>
        <w:jc w:val="both"/>
        <w:rPr>
          <w:rFonts w:ascii="Times New Roman" w:hAnsi="Times New Roman" w:cs="Times New Roman"/>
          <w:color w:val="000000" w:themeColor="text1"/>
          <w:spacing w:val="-1"/>
          <w:lang w:val="es-ES_tradnl"/>
        </w:rPr>
      </w:pPr>
    </w:p>
    <w:p w14:paraId="1E7912FA" w14:textId="77777777" w:rsidR="002951D2" w:rsidRPr="00B62D9D" w:rsidRDefault="002951D2" w:rsidP="00B62D9D">
      <w:pPr>
        <w:spacing w:before="122" w:line="360" w:lineRule="auto"/>
        <w:ind w:left="444"/>
        <w:jc w:val="both"/>
        <w:rPr>
          <w:rFonts w:ascii="Times New Roman" w:hAnsi="Times New Roman" w:cs="Times New Roman"/>
          <w:color w:val="000000" w:themeColor="text1"/>
          <w:spacing w:val="-1"/>
          <w:lang w:val="es-ES_tradnl"/>
        </w:rPr>
      </w:pPr>
    </w:p>
    <w:p w14:paraId="25D9D3FE" w14:textId="77777777" w:rsidR="002951D2" w:rsidRPr="00B62D9D" w:rsidRDefault="002951D2" w:rsidP="00B62D9D">
      <w:pPr>
        <w:spacing w:before="122" w:line="360" w:lineRule="auto"/>
        <w:ind w:left="444"/>
        <w:jc w:val="both"/>
        <w:rPr>
          <w:rFonts w:ascii="Times New Roman" w:hAnsi="Times New Roman" w:cs="Times New Roman"/>
          <w:color w:val="000000" w:themeColor="text1"/>
          <w:spacing w:val="-1"/>
          <w:lang w:val="es-ES_tradnl"/>
        </w:rPr>
      </w:pPr>
    </w:p>
    <w:p w14:paraId="30A68294" w14:textId="77777777" w:rsidR="002951D2" w:rsidRPr="00B62D9D" w:rsidRDefault="002951D2" w:rsidP="00B62D9D">
      <w:pPr>
        <w:spacing w:before="122" w:line="360" w:lineRule="auto"/>
        <w:ind w:left="444"/>
        <w:jc w:val="both"/>
        <w:rPr>
          <w:rFonts w:ascii="Times New Roman" w:hAnsi="Times New Roman" w:cs="Times New Roman"/>
          <w:color w:val="000000" w:themeColor="text1"/>
          <w:spacing w:val="-1"/>
          <w:lang w:val="es-ES_tradnl"/>
        </w:rPr>
      </w:pPr>
    </w:p>
    <w:p w14:paraId="0AB9D91D" w14:textId="77777777" w:rsidR="00D334C5" w:rsidRDefault="00D334C5" w:rsidP="00B62D9D">
      <w:pPr>
        <w:spacing w:before="122" w:line="360" w:lineRule="auto"/>
        <w:ind w:left="444"/>
        <w:jc w:val="both"/>
        <w:rPr>
          <w:rFonts w:ascii="Times New Roman" w:hAnsi="Times New Roman" w:cs="Times New Roman"/>
          <w:color w:val="000000" w:themeColor="text1"/>
          <w:spacing w:val="-1"/>
          <w:lang w:val="es-ES_tradnl"/>
        </w:rPr>
      </w:pPr>
    </w:p>
    <w:p w14:paraId="1C6B035C" w14:textId="431138BC" w:rsidR="00C37FCD" w:rsidRPr="00B62D9D" w:rsidRDefault="00C37FCD" w:rsidP="00B62D9D">
      <w:pPr>
        <w:spacing w:before="122"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Figura </w:t>
      </w:r>
      <w:r w:rsidR="00C34E8F" w:rsidRPr="00B62D9D">
        <w:rPr>
          <w:rFonts w:ascii="Times New Roman" w:hAnsi="Times New Roman" w:cs="Times New Roman"/>
          <w:color w:val="000000" w:themeColor="text1"/>
          <w:spacing w:val="-1"/>
          <w:lang w:val="es-ES_tradnl"/>
        </w:rPr>
        <w:t>6</w:t>
      </w:r>
      <w:r w:rsidRPr="00B62D9D">
        <w:rPr>
          <w:rFonts w:ascii="Times New Roman" w:hAnsi="Times New Roman" w:cs="Times New Roman"/>
          <w:color w:val="000000" w:themeColor="text1"/>
          <w:spacing w:val="-1"/>
          <w:lang w:val="es-ES_tradnl"/>
        </w:rPr>
        <w:t>, Condición Financiera</w:t>
      </w:r>
    </w:p>
    <w:p w14:paraId="506CB265" w14:textId="77777777" w:rsidR="00C37FCD" w:rsidRPr="00B62D9D" w:rsidRDefault="00C37FCD" w:rsidP="00B62D9D">
      <w:pPr>
        <w:spacing w:before="9" w:line="360" w:lineRule="auto"/>
        <w:ind w:left="44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Superintendencia de Compañías 2023</w:t>
      </w:r>
    </w:p>
    <w:p w14:paraId="60FC4074" w14:textId="77777777" w:rsidR="00C93C4F" w:rsidRDefault="00C31E21" w:rsidP="00C93C4F">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Elaborado por: El autor</w:t>
      </w:r>
    </w:p>
    <w:p w14:paraId="2E18729D" w14:textId="77777777" w:rsidR="00C93C4F" w:rsidRDefault="00C93C4F" w:rsidP="00C93C4F">
      <w:pPr>
        <w:spacing w:before="10" w:line="360" w:lineRule="auto"/>
        <w:jc w:val="both"/>
        <w:rPr>
          <w:rFonts w:ascii="Times New Roman" w:hAnsi="Times New Roman" w:cs="Times New Roman"/>
          <w:color w:val="000000" w:themeColor="text1"/>
          <w:spacing w:val="-1"/>
          <w:lang w:val="es-ES_tradnl"/>
        </w:rPr>
      </w:pPr>
    </w:p>
    <w:p w14:paraId="197B6408" w14:textId="59AB8A8C" w:rsidR="00F66EBF" w:rsidRDefault="002951D2" w:rsidP="00C93C4F">
      <w:pPr>
        <w:spacing w:before="10"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En la figura 6, se</w:t>
      </w:r>
      <w:r w:rsidR="00C37FCD" w:rsidRPr="00B62D9D">
        <w:rPr>
          <w:rFonts w:ascii="Times New Roman" w:hAnsi="Times New Roman" w:cs="Times New Roman"/>
          <w:color w:val="000000" w:themeColor="text1"/>
          <w:spacing w:val="-1"/>
          <w:lang w:val="es-ES_tradnl"/>
        </w:rPr>
        <w:t xml:space="preserve"> aprecia un comparativo</w:t>
      </w:r>
      <w:r w:rsidR="00E43D89">
        <w:rPr>
          <w:rFonts w:ascii="Times New Roman" w:hAnsi="Times New Roman" w:cs="Times New Roman"/>
          <w:color w:val="000000" w:themeColor="text1"/>
          <w:spacing w:val="-1"/>
          <w:lang w:val="es-ES_tradnl"/>
        </w:rPr>
        <w:t xml:space="preserve"> de los principales indicadores financieros en cuanto a liquides y deuda</w:t>
      </w:r>
      <w:r w:rsidR="00C37FCD" w:rsidRPr="00B62D9D">
        <w:rPr>
          <w:rFonts w:ascii="Times New Roman" w:hAnsi="Times New Roman" w:cs="Times New Roman"/>
          <w:color w:val="000000" w:themeColor="text1"/>
          <w:spacing w:val="-1"/>
          <w:lang w:val="es-ES_tradnl"/>
        </w:rPr>
        <w:t xml:space="preserve">, en el cual </w:t>
      </w:r>
      <w:r w:rsidRPr="00B62D9D">
        <w:rPr>
          <w:rFonts w:ascii="Times New Roman" w:hAnsi="Times New Roman" w:cs="Times New Roman"/>
          <w:color w:val="000000" w:themeColor="text1"/>
          <w:spacing w:val="-1"/>
          <w:lang w:val="es-ES_tradnl"/>
        </w:rPr>
        <w:t>Supermercados la</w:t>
      </w:r>
      <w:r w:rsidR="00C37FCD" w:rsidRPr="00B62D9D">
        <w:rPr>
          <w:rFonts w:ascii="Times New Roman" w:hAnsi="Times New Roman" w:cs="Times New Roman"/>
          <w:color w:val="000000" w:themeColor="text1"/>
          <w:spacing w:val="-1"/>
          <w:lang w:val="es-ES_tradnl"/>
        </w:rPr>
        <w:t xml:space="preserve"> Bodega cuenta con una mayor deuda (84%) frente a la industria (64%) y competencia 53% </w:t>
      </w:r>
      <w:r w:rsidR="00D334C5">
        <w:rPr>
          <w:rFonts w:ascii="Times New Roman" w:hAnsi="Times New Roman" w:cs="Times New Roman"/>
          <w:color w:val="000000" w:themeColor="text1"/>
          <w:spacing w:val="-1"/>
          <w:lang w:val="es-ES_tradnl"/>
        </w:rPr>
        <w:t xml:space="preserve">de Martínez e hijos </w:t>
      </w:r>
      <w:r w:rsidR="00C37FCD" w:rsidRPr="00B62D9D">
        <w:rPr>
          <w:rFonts w:ascii="Times New Roman" w:hAnsi="Times New Roman" w:cs="Times New Roman"/>
          <w:color w:val="000000" w:themeColor="text1"/>
          <w:spacing w:val="-1"/>
          <w:lang w:val="es-ES_tradnl"/>
        </w:rPr>
        <w:t>y 61%</w:t>
      </w:r>
      <w:r w:rsidR="00C34E8F" w:rsidRPr="00B62D9D">
        <w:rPr>
          <w:rFonts w:ascii="Times New Roman" w:hAnsi="Times New Roman" w:cs="Times New Roman"/>
          <w:color w:val="000000" w:themeColor="text1"/>
          <w:spacing w:val="-1"/>
          <w:lang w:val="es-ES_tradnl"/>
        </w:rPr>
        <w:t xml:space="preserve"> </w:t>
      </w:r>
      <w:r w:rsidR="00D334C5">
        <w:rPr>
          <w:rFonts w:ascii="Times New Roman" w:hAnsi="Times New Roman" w:cs="Times New Roman"/>
          <w:color w:val="000000" w:themeColor="text1"/>
          <w:spacing w:val="-1"/>
          <w:lang w:val="es-ES_tradnl"/>
        </w:rPr>
        <w:t>de la mega tienda del sur</w:t>
      </w:r>
      <w:r w:rsidR="00C37FCD" w:rsidRPr="00B62D9D">
        <w:rPr>
          <w:rFonts w:ascii="Times New Roman" w:hAnsi="Times New Roman" w:cs="Times New Roman"/>
          <w:color w:val="000000" w:themeColor="text1"/>
          <w:spacing w:val="-1"/>
          <w:lang w:val="es-ES_tradnl"/>
        </w:rPr>
        <w:t>. Además</w:t>
      </w:r>
      <w:r w:rsidRPr="00B62D9D">
        <w:rPr>
          <w:rFonts w:ascii="Times New Roman" w:hAnsi="Times New Roman" w:cs="Times New Roman"/>
          <w:color w:val="000000" w:themeColor="text1"/>
          <w:spacing w:val="-1"/>
          <w:lang w:val="es-ES_tradnl"/>
        </w:rPr>
        <w:t>, supermercados la Bodega</w:t>
      </w:r>
      <w:r w:rsidR="00C37FCD" w:rsidRPr="00B62D9D">
        <w:rPr>
          <w:rFonts w:ascii="Times New Roman" w:hAnsi="Times New Roman" w:cs="Times New Roman"/>
          <w:color w:val="000000" w:themeColor="text1"/>
          <w:spacing w:val="-1"/>
          <w:lang w:val="es-ES_tradnl"/>
        </w:rPr>
        <w:t xml:space="preserve"> tiene menor liquidez con respecto a la industria</w:t>
      </w:r>
      <w:r w:rsidRPr="00B62D9D">
        <w:rPr>
          <w:rFonts w:ascii="Times New Roman" w:hAnsi="Times New Roman" w:cs="Times New Roman"/>
          <w:color w:val="000000" w:themeColor="text1"/>
          <w:spacing w:val="-1"/>
          <w:lang w:val="es-ES_tradnl"/>
        </w:rPr>
        <w:t xml:space="preserve"> y sus principales competidores, con respecto a la industria tiene un 30% menos de liquidez</w:t>
      </w:r>
      <w:r w:rsidR="00AA6EC2">
        <w:rPr>
          <w:rFonts w:ascii="Times New Roman" w:hAnsi="Times New Roman" w:cs="Times New Roman"/>
          <w:color w:val="000000" w:themeColor="text1"/>
          <w:spacing w:val="-1"/>
          <w:lang w:val="es-ES_tradnl"/>
        </w:rPr>
        <w:t xml:space="preserve"> y contra la competencia un 42% menos</w:t>
      </w:r>
      <w:r w:rsidR="00D334C5">
        <w:rPr>
          <w:rFonts w:ascii="Times New Roman" w:hAnsi="Times New Roman" w:cs="Times New Roman"/>
          <w:color w:val="000000" w:themeColor="text1"/>
          <w:spacing w:val="-1"/>
          <w:lang w:val="es-ES_tradnl"/>
        </w:rPr>
        <w:t>, e</w:t>
      </w:r>
      <w:r w:rsidR="00AA6EC2">
        <w:rPr>
          <w:rFonts w:ascii="Times New Roman" w:hAnsi="Times New Roman" w:cs="Times New Roman"/>
          <w:color w:val="000000" w:themeColor="text1"/>
          <w:spacing w:val="-1"/>
          <w:lang w:val="es-ES_tradnl"/>
        </w:rPr>
        <w:t>s decir, tiene la razón de 1</w:t>
      </w:r>
      <w:r w:rsidR="00F66EBF">
        <w:rPr>
          <w:rFonts w:ascii="Times New Roman" w:hAnsi="Times New Roman" w:cs="Times New Roman"/>
          <w:color w:val="000000" w:themeColor="text1"/>
          <w:spacing w:val="-1"/>
          <w:lang w:val="es-ES_tradnl"/>
        </w:rPr>
        <w:t xml:space="preserve">. Este indicador es una alerta roja, la empresa debe hacer énfasis en revisar el porqué del faltante de liquidez puede que los procesos de compra no </w:t>
      </w:r>
      <w:r w:rsidR="000364D6">
        <w:rPr>
          <w:rFonts w:ascii="Times New Roman" w:hAnsi="Times New Roman" w:cs="Times New Roman"/>
          <w:color w:val="000000" w:themeColor="text1"/>
          <w:spacing w:val="-1"/>
          <w:lang w:val="es-ES_tradnl"/>
        </w:rPr>
        <w:t>estén</w:t>
      </w:r>
      <w:r w:rsidR="00D334C5">
        <w:rPr>
          <w:rFonts w:ascii="Times New Roman" w:hAnsi="Times New Roman" w:cs="Times New Roman"/>
          <w:color w:val="000000" w:themeColor="text1"/>
          <w:spacing w:val="-1"/>
          <w:lang w:val="es-ES_tradnl"/>
        </w:rPr>
        <w:t xml:space="preserve"> bien gestionados, tenga una cartera muy alta, falta de seguimiento en la cadena de valor de la empresa, robos dentro de la empresa, mala gest</w:t>
      </w:r>
      <w:r w:rsidR="00AA6EC2">
        <w:rPr>
          <w:rFonts w:ascii="Times New Roman" w:hAnsi="Times New Roman" w:cs="Times New Roman"/>
          <w:color w:val="000000" w:themeColor="text1"/>
          <w:spacing w:val="-1"/>
          <w:lang w:val="es-ES_tradnl"/>
        </w:rPr>
        <w:t xml:space="preserve">ión de inventarios, entre otros factores que estén afectando al indicador. </w:t>
      </w:r>
    </w:p>
    <w:p w14:paraId="2BD2D270" w14:textId="77777777" w:rsidR="00D334C5" w:rsidRDefault="00D334C5" w:rsidP="00C93C4F">
      <w:pPr>
        <w:spacing w:before="10" w:line="360" w:lineRule="auto"/>
        <w:jc w:val="both"/>
        <w:rPr>
          <w:rFonts w:ascii="Times New Roman" w:hAnsi="Times New Roman" w:cs="Times New Roman"/>
          <w:color w:val="000000" w:themeColor="text1"/>
          <w:spacing w:val="-1"/>
          <w:lang w:val="es-ES_tradnl"/>
        </w:rPr>
      </w:pPr>
    </w:p>
    <w:p w14:paraId="01F0FEA8" w14:textId="203EC5A8" w:rsidR="00C37FCD" w:rsidRDefault="002951D2" w:rsidP="00C93C4F">
      <w:pPr>
        <w:spacing w:before="10"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lastRenderedPageBreak/>
        <w:t>De igual manera en cuanto a la prueba acida</w:t>
      </w:r>
      <w:r w:rsidR="00506700">
        <w:rPr>
          <w:rFonts w:ascii="Times New Roman" w:hAnsi="Times New Roman" w:cs="Times New Roman"/>
          <w:color w:val="000000" w:themeColor="text1"/>
          <w:spacing w:val="-1"/>
          <w:lang w:val="es-ES_tradnl"/>
        </w:rPr>
        <w:t xml:space="preserve"> S</w:t>
      </w:r>
      <w:r w:rsidRPr="00B62D9D">
        <w:rPr>
          <w:rFonts w:ascii="Times New Roman" w:hAnsi="Times New Roman" w:cs="Times New Roman"/>
          <w:color w:val="000000" w:themeColor="text1"/>
          <w:spacing w:val="-1"/>
          <w:lang w:val="es-ES_tradnl"/>
        </w:rPr>
        <w:t xml:space="preserve">upermercados la Bodega mantiene </w:t>
      </w:r>
      <w:r w:rsidR="004E3387" w:rsidRPr="00B62D9D">
        <w:rPr>
          <w:rFonts w:ascii="Times New Roman" w:hAnsi="Times New Roman" w:cs="Times New Roman"/>
          <w:color w:val="000000" w:themeColor="text1"/>
          <w:spacing w:val="-1"/>
          <w:lang w:val="es-ES_tradnl"/>
        </w:rPr>
        <w:t>una ratio inferior</w:t>
      </w:r>
      <w:r w:rsidRPr="00B62D9D">
        <w:rPr>
          <w:rFonts w:ascii="Times New Roman" w:hAnsi="Times New Roman" w:cs="Times New Roman"/>
          <w:color w:val="000000" w:themeColor="text1"/>
          <w:spacing w:val="-1"/>
          <w:lang w:val="es-ES_tradnl"/>
        </w:rPr>
        <w:t xml:space="preserve"> a </w:t>
      </w:r>
      <w:r w:rsidR="006B3621">
        <w:rPr>
          <w:rFonts w:ascii="Times New Roman" w:hAnsi="Times New Roman" w:cs="Times New Roman"/>
          <w:color w:val="000000" w:themeColor="text1"/>
          <w:spacing w:val="-1"/>
          <w:lang w:val="es-ES_tradnl"/>
        </w:rPr>
        <w:t xml:space="preserve">la </w:t>
      </w:r>
      <w:r w:rsidRPr="00B62D9D">
        <w:rPr>
          <w:rFonts w:ascii="Times New Roman" w:hAnsi="Times New Roman" w:cs="Times New Roman"/>
          <w:color w:val="000000" w:themeColor="text1"/>
          <w:spacing w:val="-1"/>
          <w:lang w:val="es-ES_tradnl"/>
        </w:rPr>
        <w:t>competencia y a la industria</w:t>
      </w:r>
      <w:r w:rsidR="00506700">
        <w:rPr>
          <w:rFonts w:ascii="Times New Roman" w:hAnsi="Times New Roman" w:cs="Times New Roman"/>
          <w:color w:val="000000" w:themeColor="text1"/>
          <w:spacing w:val="-1"/>
          <w:lang w:val="es-ES_tradnl"/>
        </w:rPr>
        <w:t xml:space="preserve">, la empresa tiene </w:t>
      </w:r>
      <w:r w:rsidR="00C670AE">
        <w:rPr>
          <w:rFonts w:ascii="Times New Roman" w:hAnsi="Times New Roman" w:cs="Times New Roman"/>
          <w:color w:val="000000" w:themeColor="text1"/>
          <w:spacing w:val="-1"/>
          <w:lang w:val="es-ES_tradnl"/>
        </w:rPr>
        <w:t>una ratio</w:t>
      </w:r>
      <w:r w:rsidR="00506700">
        <w:rPr>
          <w:rFonts w:ascii="Times New Roman" w:hAnsi="Times New Roman" w:cs="Times New Roman"/>
          <w:color w:val="000000" w:themeColor="text1"/>
          <w:spacing w:val="-1"/>
          <w:lang w:val="es-ES_tradnl"/>
        </w:rPr>
        <w:t xml:space="preserve"> de 0,43 frente a </w:t>
      </w:r>
      <w:r w:rsidR="00F8237D">
        <w:rPr>
          <w:rFonts w:ascii="Times New Roman" w:hAnsi="Times New Roman" w:cs="Times New Roman"/>
          <w:color w:val="000000" w:themeColor="text1"/>
          <w:spacing w:val="-1"/>
          <w:lang w:val="es-ES_tradnl"/>
        </w:rPr>
        <w:t xml:space="preserve">la industria que tiene un 0,87 y la competencia </w:t>
      </w:r>
      <w:r w:rsidR="006B3621">
        <w:rPr>
          <w:rFonts w:ascii="Times New Roman" w:hAnsi="Times New Roman" w:cs="Times New Roman"/>
          <w:color w:val="000000" w:themeColor="text1"/>
          <w:spacing w:val="-1"/>
          <w:lang w:val="es-ES_tradnl"/>
        </w:rPr>
        <w:t xml:space="preserve">que </w:t>
      </w:r>
      <w:r w:rsidR="00F8237D">
        <w:rPr>
          <w:rFonts w:ascii="Times New Roman" w:hAnsi="Times New Roman" w:cs="Times New Roman"/>
          <w:color w:val="000000" w:themeColor="text1"/>
          <w:spacing w:val="-1"/>
          <w:lang w:val="es-ES_tradnl"/>
        </w:rPr>
        <w:t>tiene 0.78 (Martínez e hijos) y la mega tienda del sur tiene 0.92</w:t>
      </w:r>
      <w:r w:rsidR="006B3621">
        <w:rPr>
          <w:rFonts w:ascii="Times New Roman" w:hAnsi="Times New Roman" w:cs="Times New Roman"/>
          <w:color w:val="000000" w:themeColor="text1"/>
          <w:spacing w:val="-1"/>
          <w:lang w:val="es-ES_tradnl"/>
        </w:rPr>
        <w:t>,</w:t>
      </w:r>
      <w:r w:rsidR="00F8237D">
        <w:rPr>
          <w:rFonts w:ascii="Times New Roman" w:hAnsi="Times New Roman" w:cs="Times New Roman"/>
          <w:color w:val="000000" w:themeColor="text1"/>
          <w:spacing w:val="-1"/>
          <w:lang w:val="es-ES_tradnl"/>
        </w:rPr>
        <w:t xml:space="preserve"> </w:t>
      </w:r>
      <w:r w:rsidR="00506700">
        <w:rPr>
          <w:rFonts w:ascii="Times New Roman" w:hAnsi="Times New Roman" w:cs="Times New Roman"/>
          <w:color w:val="000000" w:themeColor="text1"/>
          <w:spacing w:val="-1"/>
          <w:lang w:val="es-ES_tradnl"/>
        </w:rPr>
        <w:t>es decir</w:t>
      </w:r>
      <w:r w:rsidR="006B3621">
        <w:rPr>
          <w:rFonts w:ascii="Times New Roman" w:hAnsi="Times New Roman" w:cs="Times New Roman"/>
          <w:color w:val="000000" w:themeColor="text1"/>
          <w:spacing w:val="-1"/>
          <w:lang w:val="es-ES_tradnl"/>
        </w:rPr>
        <w:t>,</w:t>
      </w:r>
      <w:r w:rsidR="00506700">
        <w:rPr>
          <w:rFonts w:ascii="Times New Roman" w:hAnsi="Times New Roman" w:cs="Times New Roman"/>
          <w:color w:val="000000" w:themeColor="text1"/>
          <w:spacing w:val="-1"/>
          <w:lang w:val="es-ES_tradnl"/>
        </w:rPr>
        <w:t xml:space="preserve"> supermercados a bodega tiene apalancado gran parte </w:t>
      </w:r>
      <w:r w:rsidR="006B3621">
        <w:rPr>
          <w:rFonts w:ascii="Times New Roman" w:hAnsi="Times New Roman" w:cs="Times New Roman"/>
          <w:color w:val="000000" w:themeColor="text1"/>
          <w:spacing w:val="-1"/>
          <w:lang w:val="es-ES_tradnl"/>
        </w:rPr>
        <w:t xml:space="preserve">de su activo corriente </w:t>
      </w:r>
      <w:r w:rsidR="00506700">
        <w:rPr>
          <w:rFonts w:ascii="Times New Roman" w:hAnsi="Times New Roman" w:cs="Times New Roman"/>
          <w:color w:val="000000" w:themeColor="text1"/>
          <w:spacing w:val="-1"/>
          <w:lang w:val="es-ES_tradnl"/>
        </w:rPr>
        <w:t>en</w:t>
      </w:r>
      <w:r w:rsidR="006B3621">
        <w:rPr>
          <w:rFonts w:ascii="Times New Roman" w:hAnsi="Times New Roman" w:cs="Times New Roman"/>
          <w:color w:val="000000" w:themeColor="text1"/>
          <w:spacing w:val="-1"/>
          <w:lang w:val="es-ES_tradnl"/>
        </w:rPr>
        <w:t xml:space="preserve"> el</w:t>
      </w:r>
      <w:r w:rsidR="00506700">
        <w:rPr>
          <w:rFonts w:ascii="Times New Roman" w:hAnsi="Times New Roman" w:cs="Times New Roman"/>
          <w:color w:val="000000" w:themeColor="text1"/>
          <w:spacing w:val="-1"/>
          <w:lang w:val="es-ES_tradnl"/>
        </w:rPr>
        <w:t xml:space="preserve"> inventario, se debe revisar</w:t>
      </w:r>
      <w:r w:rsidR="006B3621">
        <w:rPr>
          <w:rFonts w:ascii="Times New Roman" w:hAnsi="Times New Roman" w:cs="Times New Roman"/>
          <w:color w:val="000000" w:themeColor="text1"/>
          <w:spacing w:val="-1"/>
          <w:lang w:val="es-ES_tradnl"/>
        </w:rPr>
        <w:t xml:space="preserve"> la razón de este apalancamiento en los inventarios, además revisar</w:t>
      </w:r>
      <w:r w:rsidR="00506700">
        <w:rPr>
          <w:rFonts w:ascii="Times New Roman" w:hAnsi="Times New Roman" w:cs="Times New Roman"/>
          <w:color w:val="000000" w:themeColor="text1"/>
          <w:spacing w:val="-1"/>
          <w:lang w:val="es-ES_tradnl"/>
        </w:rPr>
        <w:t xml:space="preserve"> la gestión de logística para que la rotación incremente.</w:t>
      </w:r>
      <w:r w:rsidR="00C670AE">
        <w:rPr>
          <w:rFonts w:ascii="Times New Roman" w:hAnsi="Times New Roman" w:cs="Times New Roman"/>
          <w:color w:val="000000" w:themeColor="text1"/>
          <w:spacing w:val="-1"/>
          <w:lang w:val="es-ES_tradnl"/>
        </w:rPr>
        <w:t xml:space="preserve"> S</w:t>
      </w:r>
      <w:r w:rsidR="001C6A80" w:rsidRPr="00B62D9D">
        <w:rPr>
          <w:rFonts w:ascii="Times New Roman" w:hAnsi="Times New Roman" w:cs="Times New Roman"/>
          <w:color w:val="000000" w:themeColor="text1"/>
          <w:spacing w:val="-1"/>
          <w:lang w:val="es-ES_tradnl"/>
        </w:rPr>
        <w:t>e tiene que realizar un análisis exhaustivo para ver qué factores están comprometiendo estos indicadores de supermercados la bodega.</w:t>
      </w:r>
      <w:r w:rsidR="00F8237D">
        <w:rPr>
          <w:rFonts w:ascii="Times New Roman" w:hAnsi="Times New Roman" w:cs="Times New Roman"/>
          <w:color w:val="000000" w:themeColor="text1"/>
          <w:spacing w:val="-1"/>
          <w:lang w:val="es-ES_tradnl"/>
        </w:rPr>
        <w:t xml:space="preserve"> Pero con el análisis del indicador de liquidez y prueba acida se puede concluir que supermercados la bodega está teniendo algún problem</w:t>
      </w:r>
      <w:r w:rsidR="006B3621">
        <w:rPr>
          <w:rFonts w:ascii="Times New Roman" w:hAnsi="Times New Roman" w:cs="Times New Roman"/>
          <w:color w:val="000000" w:themeColor="text1"/>
          <w:spacing w:val="-1"/>
          <w:lang w:val="es-ES_tradnl"/>
        </w:rPr>
        <w:t xml:space="preserve">a en la gestión de inventarios o gestión de compras. </w:t>
      </w:r>
    </w:p>
    <w:p w14:paraId="1FA1E0EE" w14:textId="77777777" w:rsidR="006B3621" w:rsidRPr="00B62D9D" w:rsidRDefault="006B3621" w:rsidP="00C93C4F">
      <w:pPr>
        <w:spacing w:before="10" w:line="360" w:lineRule="auto"/>
        <w:jc w:val="both"/>
        <w:rPr>
          <w:rFonts w:ascii="Times New Roman" w:hAnsi="Times New Roman" w:cs="Times New Roman"/>
          <w:color w:val="000000" w:themeColor="text1"/>
          <w:spacing w:val="-1"/>
          <w:lang w:val="es-ES_tradnl"/>
        </w:rPr>
      </w:pPr>
    </w:p>
    <w:p w14:paraId="2A8E3041" w14:textId="760C155E" w:rsidR="008A4595" w:rsidRPr="00B62D9D" w:rsidRDefault="008A4595" w:rsidP="00FE2446">
      <w:pPr>
        <w:spacing w:before="145"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noProof/>
          <w:color w:val="000000" w:themeColor="text1"/>
          <w:spacing w:val="-1"/>
          <w:lang w:val="es-ES" w:eastAsia="es-ES"/>
        </w:rPr>
        <w:drawing>
          <wp:anchor distT="0" distB="0" distL="0" distR="0" simplePos="0" relativeHeight="251679744" behindDoc="1" locked="0" layoutInCell="1" allowOverlap="1" wp14:anchorId="6F909B1C" wp14:editId="5AEF549F">
            <wp:simplePos x="0" y="0"/>
            <wp:positionH relativeFrom="page">
              <wp:posOffset>876300</wp:posOffset>
            </wp:positionH>
            <wp:positionV relativeFrom="paragraph">
              <wp:posOffset>222250</wp:posOffset>
            </wp:positionV>
            <wp:extent cx="6140450" cy="2933700"/>
            <wp:effectExtent l="0" t="0" r="0" b="0"/>
            <wp:wrapSquare wrapText="bothSides"/>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6140450" cy="2933700"/>
                    </a:xfrm>
                    <a:prstGeom prst="rect">
                      <a:avLst/>
                    </a:prstGeom>
                  </pic:spPr>
                </pic:pic>
              </a:graphicData>
            </a:graphic>
            <wp14:sizeRelH relativeFrom="margin">
              <wp14:pctWidth>0</wp14:pctWidth>
            </wp14:sizeRelH>
            <wp14:sizeRelV relativeFrom="margin">
              <wp14:pctHeight>0</wp14:pctHeight>
            </wp14:sizeRelV>
          </wp:anchor>
        </w:drawing>
      </w:r>
    </w:p>
    <w:p w14:paraId="0B13D894" w14:textId="30C3AA0D" w:rsidR="00C37FCD" w:rsidRPr="00B62D9D" w:rsidRDefault="00C37FCD" w:rsidP="00B62D9D">
      <w:pPr>
        <w:spacing w:before="145"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Figura </w:t>
      </w:r>
      <w:r w:rsidR="00C34E8F" w:rsidRPr="00B62D9D">
        <w:rPr>
          <w:rFonts w:ascii="Times New Roman" w:hAnsi="Times New Roman" w:cs="Times New Roman"/>
          <w:color w:val="000000" w:themeColor="text1"/>
          <w:spacing w:val="-1"/>
          <w:lang w:val="es-ES_tradnl"/>
        </w:rPr>
        <w:t>7</w:t>
      </w:r>
      <w:r w:rsidRPr="00B62D9D">
        <w:rPr>
          <w:rFonts w:ascii="Times New Roman" w:hAnsi="Times New Roman" w:cs="Times New Roman"/>
          <w:color w:val="000000" w:themeColor="text1"/>
          <w:spacing w:val="-1"/>
          <w:lang w:val="es-ES_tradnl"/>
        </w:rPr>
        <w:t>, Desempeño empresa</w:t>
      </w:r>
    </w:p>
    <w:p w14:paraId="13684BFB" w14:textId="77777777" w:rsidR="00C37FCD" w:rsidRPr="00B62D9D" w:rsidRDefault="00C37FCD" w:rsidP="00B62D9D">
      <w:pPr>
        <w:spacing w:before="19" w:line="360" w:lineRule="auto"/>
        <w:ind w:left="44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Superintendencia de Compañías 2023</w:t>
      </w:r>
    </w:p>
    <w:p w14:paraId="422BF6EB" w14:textId="77777777" w:rsidR="006D29A2" w:rsidRDefault="00C31E21" w:rsidP="006D29A2">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Elaborado por: El autor</w:t>
      </w:r>
    </w:p>
    <w:p w14:paraId="0FD48C12" w14:textId="77777777" w:rsidR="006D29A2" w:rsidRDefault="006D29A2" w:rsidP="006D29A2">
      <w:pPr>
        <w:spacing w:before="10" w:line="360" w:lineRule="auto"/>
        <w:ind w:left="445"/>
        <w:jc w:val="both"/>
        <w:rPr>
          <w:rFonts w:ascii="Times New Roman" w:hAnsi="Times New Roman" w:cs="Times New Roman"/>
          <w:color w:val="000000" w:themeColor="text1"/>
          <w:spacing w:val="-1"/>
          <w:lang w:val="es-ES_tradnl"/>
        </w:rPr>
      </w:pPr>
    </w:p>
    <w:p w14:paraId="6D88A6D5" w14:textId="77777777" w:rsidR="00530275" w:rsidRDefault="006B3621" w:rsidP="00530275">
      <w:pPr>
        <w:spacing w:before="10" w:line="360" w:lineRule="auto"/>
        <w:ind w:left="445"/>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t>En la figura 17 se observa el desempeño que tiene la empresa,</w:t>
      </w:r>
      <w:r w:rsidR="00C37FCD" w:rsidRPr="00B62D9D">
        <w:rPr>
          <w:rFonts w:ascii="Times New Roman" w:hAnsi="Times New Roman" w:cs="Times New Roman"/>
          <w:color w:val="000000" w:themeColor="text1"/>
          <w:spacing w:val="-1"/>
          <w:lang w:val="es-ES_tradnl"/>
        </w:rPr>
        <w:t xml:space="preserve"> se evidencia que la empresa se financia parte de capital de trabajo: Corto Plazo con proveedores (111 días)</w:t>
      </w:r>
      <w:r w:rsidR="006D29A2">
        <w:rPr>
          <w:rFonts w:ascii="Times New Roman" w:hAnsi="Times New Roman" w:cs="Times New Roman"/>
          <w:color w:val="000000" w:themeColor="text1"/>
          <w:spacing w:val="-1"/>
          <w:lang w:val="es-ES_tradnl"/>
        </w:rPr>
        <w:t xml:space="preserve"> normalmente la empresa tiene créditos con proveedores que van desde los 15 días hasta los 90 días</w:t>
      </w:r>
      <w:r w:rsidR="00C37FCD" w:rsidRPr="00B62D9D">
        <w:rPr>
          <w:rFonts w:ascii="Times New Roman" w:hAnsi="Times New Roman" w:cs="Times New Roman"/>
          <w:color w:val="000000" w:themeColor="text1"/>
          <w:spacing w:val="-1"/>
          <w:lang w:val="es-ES_tradnl"/>
        </w:rPr>
        <w:t xml:space="preserve">, </w:t>
      </w:r>
      <w:r w:rsidR="006D29A2">
        <w:rPr>
          <w:rFonts w:ascii="Times New Roman" w:hAnsi="Times New Roman" w:cs="Times New Roman"/>
          <w:color w:val="000000" w:themeColor="text1"/>
          <w:spacing w:val="-1"/>
          <w:lang w:val="es-ES_tradnl"/>
        </w:rPr>
        <w:t xml:space="preserve">al tener un </w:t>
      </w:r>
      <w:r w:rsidR="006D29A2">
        <w:rPr>
          <w:rFonts w:ascii="Times New Roman" w:hAnsi="Times New Roman" w:cs="Times New Roman"/>
          <w:color w:val="000000" w:themeColor="text1"/>
          <w:spacing w:val="-1"/>
          <w:lang w:val="es-ES_tradnl"/>
        </w:rPr>
        <w:lastRenderedPageBreak/>
        <w:t>ratio elevado de días por pagar este puede</w:t>
      </w:r>
      <w:r w:rsidR="00C37FCD" w:rsidRPr="00B62D9D">
        <w:rPr>
          <w:rFonts w:ascii="Times New Roman" w:hAnsi="Times New Roman" w:cs="Times New Roman"/>
          <w:color w:val="000000" w:themeColor="text1"/>
          <w:spacing w:val="-1"/>
          <w:lang w:val="es-ES_tradnl"/>
        </w:rPr>
        <w:t xml:space="preserve"> </w:t>
      </w:r>
      <w:r w:rsidR="006D29A2" w:rsidRPr="00B62D9D">
        <w:rPr>
          <w:rFonts w:ascii="Times New Roman" w:hAnsi="Times New Roman" w:cs="Times New Roman"/>
          <w:color w:val="000000" w:themeColor="text1"/>
          <w:spacing w:val="-1"/>
          <w:lang w:val="es-ES_tradnl"/>
        </w:rPr>
        <w:t>representar</w:t>
      </w:r>
      <w:r w:rsidR="006D29A2">
        <w:rPr>
          <w:rFonts w:ascii="Times New Roman" w:hAnsi="Times New Roman" w:cs="Times New Roman"/>
          <w:color w:val="000000" w:themeColor="text1"/>
          <w:spacing w:val="-1"/>
          <w:lang w:val="es-ES_tradnl"/>
        </w:rPr>
        <w:t xml:space="preserve"> un riesgo moral, un</w:t>
      </w:r>
      <w:r w:rsidR="00C37FCD" w:rsidRPr="00B62D9D">
        <w:rPr>
          <w:rFonts w:ascii="Times New Roman" w:hAnsi="Times New Roman" w:cs="Times New Roman"/>
          <w:color w:val="000000" w:themeColor="text1"/>
          <w:spacing w:val="-1"/>
          <w:lang w:val="es-ES_tradnl"/>
        </w:rPr>
        <w:t xml:space="preserve"> </w:t>
      </w:r>
      <w:r w:rsidR="001C6A80" w:rsidRPr="00B62D9D">
        <w:rPr>
          <w:rFonts w:ascii="Times New Roman" w:hAnsi="Times New Roman" w:cs="Times New Roman"/>
          <w:color w:val="000000" w:themeColor="text1"/>
          <w:spacing w:val="-1"/>
          <w:lang w:val="es-ES_tradnl"/>
        </w:rPr>
        <w:t xml:space="preserve">incremento de costos financieros, entre otros aspectos, </w:t>
      </w:r>
      <w:r w:rsidR="00C37FCD" w:rsidRPr="00B62D9D">
        <w:rPr>
          <w:rFonts w:ascii="Times New Roman" w:hAnsi="Times New Roman" w:cs="Times New Roman"/>
          <w:color w:val="000000" w:themeColor="text1"/>
          <w:spacing w:val="-1"/>
          <w:lang w:val="es-ES_tradnl"/>
        </w:rPr>
        <w:t>este tipo de riesgo puede traer las siguientes consecuencias:</w:t>
      </w:r>
    </w:p>
    <w:p w14:paraId="6200DCF1" w14:textId="77777777" w:rsidR="00530275" w:rsidRDefault="00530275" w:rsidP="00530275">
      <w:pPr>
        <w:spacing w:before="10" w:line="360" w:lineRule="auto"/>
        <w:ind w:left="445"/>
        <w:jc w:val="both"/>
        <w:rPr>
          <w:rFonts w:ascii="Times New Roman" w:hAnsi="Times New Roman" w:cs="Times New Roman"/>
          <w:color w:val="000000" w:themeColor="text1"/>
          <w:spacing w:val="-1"/>
          <w:lang w:val="es-ES_tradnl"/>
        </w:rPr>
      </w:pPr>
    </w:p>
    <w:p w14:paraId="04DFDC68" w14:textId="77777777" w:rsidR="00530275" w:rsidRDefault="00C37FCD" w:rsidP="00530275">
      <w:pPr>
        <w:pStyle w:val="Prrafodelista"/>
        <w:numPr>
          <w:ilvl w:val="0"/>
          <w:numId w:val="2"/>
        </w:numPr>
        <w:spacing w:before="10" w:line="360" w:lineRule="auto"/>
        <w:jc w:val="both"/>
        <w:rPr>
          <w:rFonts w:ascii="Times New Roman" w:hAnsi="Times New Roman" w:cs="Times New Roman"/>
          <w:color w:val="000000" w:themeColor="text1"/>
          <w:spacing w:val="-1"/>
          <w:lang w:val="es-ES_tradnl"/>
        </w:rPr>
      </w:pPr>
      <w:r w:rsidRPr="00530275">
        <w:rPr>
          <w:rFonts w:ascii="Times New Roman" w:hAnsi="Times New Roman" w:cs="Times New Roman"/>
          <w:color w:val="000000" w:themeColor="text1"/>
          <w:spacing w:val="-1"/>
          <w:lang w:val="es-ES_tradnl"/>
        </w:rPr>
        <w:t>Deterioro de la relación con los proveedores, lo que podría llevar a una reducción o cancelación de sus líneas de crédito comercial.</w:t>
      </w:r>
    </w:p>
    <w:p w14:paraId="7704E6C2" w14:textId="77777777" w:rsidR="00530275" w:rsidRDefault="00530275" w:rsidP="00530275">
      <w:pPr>
        <w:pStyle w:val="Prrafodelista"/>
        <w:spacing w:before="10" w:line="360" w:lineRule="auto"/>
        <w:jc w:val="both"/>
        <w:rPr>
          <w:rFonts w:ascii="Times New Roman" w:hAnsi="Times New Roman" w:cs="Times New Roman"/>
          <w:color w:val="000000" w:themeColor="text1"/>
          <w:spacing w:val="-1"/>
          <w:lang w:val="es-ES_tradnl"/>
        </w:rPr>
      </w:pPr>
    </w:p>
    <w:p w14:paraId="644ED78D" w14:textId="12159A9D" w:rsidR="00530275" w:rsidRDefault="00C37FCD" w:rsidP="00530275">
      <w:pPr>
        <w:pStyle w:val="Prrafodelista"/>
        <w:numPr>
          <w:ilvl w:val="0"/>
          <w:numId w:val="2"/>
        </w:numPr>
        <w:spacing w:before="10" w:line="360" w:lineRule="auto"/>
        <w:jc w:val="both"/>
        <w:rPr>
          <w:rFonts w:ascii="Times New Roman" w:hAnsi="Times New Roman" w:cs="Times New Roman"/>
          <w:color w:val="000000" w:themeColor="text1"/>
          <w:spacing w:val="-1"/>
          <w:lang w:val="es-ES_tradnl"/>
        </w:rPr>
      </w:pPr>
      <w:r w:rsidRPr="00530275">
        <w:rPr>
          <w:rFonts w:ascii="Times New Roman" w:hAnsi="Times New Roman" w:cs="Times New Roman"/>
          <w:color w:val="000000" w:themeColor="text1"/>
          <w:spacing w:val="-1"/>
          <w:lang w:val="es-ES_tradnl"/>
        </w:rPr>
        <w:t>Aumento de los costos de adquisición, ya que los proveedores podrían comenzar a cobrar precios más altos para compensar el riesgo de incumplimiento de pa</w:t>
      </w:r>
      <w:r w:rsidR="008A4595" w:rsidRPr="00530275">
        <w:rPr>
          <w:rFonts w:ascii="Times New Roman" w:hAnsi="Times New Roman" w:cs="Times New Roman"/>
          <w:color w:val="000000" w:themeColor="text1"/>
          <w:spacing w:val="-1"/>
          <w:lang w:val="es-ES_tradnl"/>
        </w:rPr>
        <w:t>go o podrían indirectamente aumentar de precios para cubrir el costo financiero.</w:t>
      </w:r>
    </w:p>
    <w:p w14:paraId="61D92F82" w14:textId="77777777" w:rsidR="00530275" w:rsidRPr="00530275" w:rsidRDefault="00530275" w:rsidP="00530275">
      <w:pPr>
        <w:spacing w:before="10" w:line="360" w:lineRule="auto"/>
        <w:jc w:val="both"/>
        <w:rPr>
          <w:rFonts w:ascii="Times New Roman" w:hAnsi="Times New Roman" w:cs="Times New Roman"/>
          <w:color w:val="000000" w:themeColor="text1"/>
          <w:spacing w:val="-1"/>
          <w:lang w:val="es-ES_tradnl"/>
        </w:rPr>
      </w:pPr>
    </w:p>
    <w:p w14:paraId="658CA478" w14:textId="77777777" w:rsidR="00530275" w:rsidRDefault="00C37FCD" w:rsidP="00530275">
      <w:pPr>
        <w:pStyle w:val="Prrafodelista"/>
        <w:numPr>
          <w:ilvl w:val="0"/>
          <w:numId w:val="2"/>
        </w:numPr>
        <w:spacing w:before="10" w:line="360" w:lineRule="auto"/>
        <w:jc w:val="both"/>
        <w:rPr>
          <w:rFonts w:ascii="Times New Roman" w:hAnsi="Times New Roman" w:cs="Times New Roman"/>
          <w:color w:val="000000" w:themeColor="text1"/>
          <w:spacing w:val="-1"/>
          <w:lang w:val="es-ES_tradnl"/>
        </w:rPr>
      </w:pPr>
      <w:r w:rsidRPr="00530275">
        <w:rPr>
          <w:rFonts w:ascii="Times New Roman" w:hAnsi="Times New Roman" w:cs="Times New Roman"/>
          <w:color w:val="000000" w:themeColor="text1"/>
          <w:spacing w:val="-1"/>
          <w:lang w:val="es-ES_tradnl"/>
        </w:rPr>
        <w:t>Problemas de flujo de efectivo, ya que la empresa podría tener dificultades para cumplir con sus obligaciones a corto plazo si los proveedores exigen el pago inmediato.</w:t>
      </w:r>
      <w:r w:rsidR="00530275" w:rsidRPr="00530275">
        <w:rPr>
          <w:rFonts w:ascii="Times New Roman" w:hAnsi="Times New Roman" w:cs="Times New Roman"/>
          <w:color w:val="000000" w:themeColor="text1"/>
          <w:spacing w:val="-1"/>
          <w:lang w:val="es-ES_tradnl"/>
        </w:rPr>
        <w:t xml:space="preserve"> </w:t>
      </w:r>
    </w:p>
    <w:p w14:paraId="61F5443E" w14:textId="77777777" w:rsidR="00530275" w:rsidRPr="00530275" w:rsidRDefault="00530275" w:rsidP="00530275">
      <w:pPr>
        <w:spacing w:before="10" w:line="360" w:lineRule="auto"/>
        <w:jc w:val="both"/>
        <w:rPr>
          <w:rFonts w:ascii="Times New Roman" w:hAnsi="Times New Roman" w:cs="Times New Roman"/>
          <w:color w:val="000000" w:themeColor="text1"/>
          <w:spacing w:val="-1"/>
          <w:lang w:val="es-ES_tradnl"/>
        </w:rPr>
      </w:pPr>
    </w:p>
    <w:p w14:paraId="2A43227F" w14:textId="5F8E73FF" w:rsidR="00530275" w:rsidRPr="00530275" w:rsidRDefault="00C37FCD" w:rsidP="00530275">
      <w:pPr>
        <w:pStyle w:val="Prrafodelista"/>
        <w:numPr>
          <w:ilvl w:val="0"/>
          <w:numId w:val="2"/>
        </w:numPr>
        <w:spacing w:before="10" w:line="360" w:lineRule="auto"/>
        <w:jc w:val="both"/>
        <w:rPr>
          <w:rFonts w:ascii="Times New Roman" w:hAnsi="Times New Roman" w:cs="Times New Roman"/>
          <w:color w:val="000000" w:themeColor="text1"/>
          <w:spacing w:val="-1"/>
          <w:lang w:val="es-ES_tradnl"/>
        </w:rPr>
      </w:pPr>
      <w:r w:rsidRPr="00530275">
        <w:rPr>
          <w:rFonts w:ascii="Times New Roman" w:hAnsi="Times New Roman" w:cs="Times New Roman"/>
          <w:color w:val="000000" w:themeColor="text1"/>
          <w:spacing w:val="-1"/>
          <w:lang w:val="es-ES_tradnl"/>
        </w:rPr>
        <w:t>Daño a la reputación de la empresa, lo que podría dificultar la obtención de financiamiento en el futuro.</w:t>
      </w:r>
    </w:p>
    <w:p w14:paraId="4BC670F8" w14:textId="77777777" w:rsidR="00530275" w:rsidRDefault="00530275" w:rsidP="00530275">
      <w:pPr>
        <w:spacing w:before="10" w:line="360" w:lineRule="auto"/>
        <w:ind w:left="445"/>
        <w:jc w:val="both"/>
        <w:rPr>
          <w:rFonts w:ascii="Times New Roman" w:hAnsi="Times New Roman" w:cs="Times New Roman"/>
          <w:color w:val="000000" w:themeColor="text1"/>
          <w:spacing w:val="-1"/>
          <w:lang w:val="es-ES_tradnl"/>
        </w:rPr>
      </w:pPr>
    </w:p>
    <w:p w14:paraId="2189F10C" w14:textId="71A37F2C" w:rsidR="00530275" w:rsidRDefault="00530275" w:rsidP="00530275">
      <w:pPr>
        <w:spacing w:before="10" w:line="360" w:lineRule="auto"/>
        <w:ind w:left="445"/>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t>A</w:t>
      </w:r>
      <w:r w:rsidRPr="00530275">
        <w:rPr>
          <w:rFonts w:ascii="Times New Roman" w:hAnsi="Times New Roman" w:cs="Times New Roman"/>
          <w:color w:val="000000" w:themeColor="text1"/>
          <w:spacing w:val="-1"/>
          <w:lang w:val="es-ES_tradnl"/>
        </w:rPr>
        <w:t xml:space="preserve">demás, se puede observar que la empresa tiene la menor cantidad de días en cuentas por cobrar tiene un promedio de 16 días, frente a la industria que tiene 43 y la competencia que tiene 20. En cuanto a la rotación de inventarios la empresa tiene la rotación más elevada supermercados la bodega está rotando sus inventarios cada 50 días, frente a la industria que rota cada 21 días y la competencia cada 24 días. </w:t>
      </w:r>
    </w:p>
    <w:p w14:paraId="16E8B9C8" w14:textId="77777777" w:rsidR="00530275" w:rsidRPr="00530275" w:rsidRDefault="00530275" w:rsidP="00530275">
      <w:pPr>
        <w:spacing w:before="10" w:line="360" w:lineRule="auto"/>
        <w:ind w:left="445"/>
        <w:jc w:val="both"/>
        <w:rPr>
          <w:rFonts w:ascii="Times New Roman" w:hAnsi="Times New Roman" w:cs="Times New Roman"/>
          <w:color w:val="000000" w:themeColor="text1"/>
          <w:spacing w:val="-1"/>
          <w:lang w:val="es-ES_tradnl"/>
        </w:rPr>
      </w:pPr>
    </w:p>
    <w:p w14:paraId="2AE2925D" w14:textId="130CF8B8" w:rsidR="00C37FCD" w:rsidRPr="00B62D9D" w:rsidRDefault="008A4595" w:rsidP="00B62D9D">
      <w:pPr>
        <w:pStyle w:val="Prrafodelista"/>
        <w:widowControl w:val="0"/>
        <w:tabs>
          <w:tab w:val="left" w:pos="1123"/>
          <w:tab w:val="left" w:pos="1125"/>
        </w:tabs>
        <w:autoSpaceDE w:val="0"/>
        <w:autoSpaceDN w:val="0"/>
        <w:spacing w:before="3" w:line="360" w:lineRule="auto"/>
        <w:ind w:left="1125" w:right="1102"/>
        <w:contextualSpacing w:val="0"/>
        <w:jc w:val="both"/>
        <w:rPr>
          <w:rFonts w:ascii="Times New Roman" w:hAnsi="Times New Roman" w:cs="Times New Roman"/>
          <w:color w:val="000000" w:themeColor="text1"/>
          <w:spacing w:val="-1"/>
          <w:lang w:val="es-ES_tradnl"/>
        </w:rPr>
      </w:pPr>
      <w:r w:rsidRPr="00B62D9D">
        <w:rPr>
          <w:rFonts w:ascii="Times New Roman" w:hAnsi="Times New Roman" w:cs="Times New Roman"/>
          <w:noProof/>
          <w:color w:val="000000" w:themeColor="text1"/>
          <w:spacing w:val="-1"/>
          <w:lang w:val="es-ES" w:eastAsia="es-ES"/>
        </w:rPr>
        <w:lastRenderedPageBreak/>
        <w:drawing>
          <wp:anchor distT="0" distB="0" distL="114300" distR="114300" simplePos="0" relativeHeight="251681792" behindDoc="0" locked="0" layoutInCell="1" allowOverlap="1" wp14:anchorId="6F673CD3" wp14:editId="37A0C96E">
            <wp:simplePos x="0" y="0"/>
            <wp:positionH relativeFrom="margin">
              <wp:align>center</wp:align>
            </wp:positionH>
            <wp:positionV relativeFrom="paragraph">
              <wp:posOffset>0</wp:posOffset>
            </wp:positionV>
            <wp:extent cx="5848350" cy="3333750"/>
            <wp:effectExtent l="0" t="0" r="0" b="0"/>
            <wp:wrapSquare wrapText="bothSides"/>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8350" cy="3333750"/>
                    </a:xfrm>
                    <a:prstGeom prst="rect">
                      <a:avLst/>
                    </a:prstGeom>
                  </pic:spPr>
                </pic:pic>
              </a:graphicData>
            </a:graphic>
            <wp14:sizeRelH relativeFrom="margin">
              <wp14:pctWidth>0</wp14:pctWidth>
            </wp14:sizeRelH>
            <wp14:sizeRelV relativeFrom="margin">
              <wp14:pctHeight>0</wp14:pctHeight>
            </wp14:sizeRelV>
          </wp:anchor>
        </w:drawing>
      </w:r>
    </w:p>
    <w:p w14:paraId="5115BD72" w14:textId="4AA60674" w:rsidR="00C37FCD" w:rsidRPr="00B62D9D" w:rsidRDefault="00C37FCD" w:rsidP="00B62D9D">
      <w:pPr>
        <w:spacing w:before="64"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Figura </w:t>
      </w:r>
      <w:r w:rsidR="00C34E8F" w:rsidRPr="00B62D9D">
        <w:rPr>
          <w:rFonts w:ascii="Times New Roman" w:hAnsi="Times New Roman" w:cs="Times New Roman"/>
          <w:color w:val="000000" w:themeColor="text1"/>
          <w:spacing w:val="-1"/>
          <w:lang w:val="es-ES_tradnl"/>
        </w:rPr>
        <w:t>8</w:t>
      </w:r>
      <w:r w:rsidRPr="00B62D9D">
        <w:rPr>
          <w:rFonts w:ascii="Times New Roman" w:hAnsi="Times New Roman" w:cs="Times New Roman"/>
          <w:color w:val="000000" w:themeColor="text1"/>
          <w:spacing w:val="-1"/>
          <w:lang w:val="es-ES_tradnl"/>
        </w:rPr>
        <w:t>, Desempeño empresa</w:t>
      </w:r>
    </w:p>
    <w:p w14:paraId="4A119914" w14:textId="77777777" w:rsidR="00C37FCD" w:rsidRPr="00B62D9D" w:rsidRDefault="00C37FCD" w:rsidP="00B62D9D">
      <w:pPr>
        <w:spacing w:before="14" w:line="360" w:lineRule="auto"/>
        <w:ind w:left="44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Superintendencia de Compañías 2023</w:t>
      </w:r>
    </w:p>
    <w:p w14:paraId="77D17CEA" w14:textId="77777777" w:rsidR="003C2083" w:rsidRDefault="008A4595" w:rsidP="003C2083">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Elaborado por: El autor</w:t>
      </w:r>
    </w:p>
    <w:p w14:paraId="5D6AFA1F" w14:textId="77777777" w:rsidR="003C2083" w:rsidRDefault="003C2083" w:rsidP="003C2083">
      <w:pPr>
        <w:spacing w:before="10" w:line="360" w:lineRule="auto"/>
        <w:ind w:left="445"/>
        <w:jc w:val="both"/>
        <w:rPr>
          <w:rFonts w:ascii="Times New Roman" w:hAnsi="Times New Roman" w:cs="Times New Roman"/>
          <w:color w:val="000000" w:themeColor="text1"/>
          <w:spacing w:val="-1"/>
          <w:lang w:val="es-ES_tradnl"/>
        </w:rPr>
      </w:pPr>
    </w:p>
    <w:p w14:paraId="1592A1B6" w14:textId="665F9B61" w:rsidR="00C37FCD" w:rsidRPr="00B62D9D" w:rsidRDefault="00C34E8F" w:rsidP="003C2083">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La figura 8</w:t>
      </w:r>
      <w:r w:rsidR="003C2083">
        <w:rPr>
          <w:rFonts w:ascii="Times New Roman" w:hAnsi="Times New Roman" w:cs="Times New Roman"/>
          <w:color w:val="000000" w:themeColor="text1"/>
          <w:spacing w:val="-1"/>
          <w:lang w:val="es-ES_tradnl"/>
        </w:rPr>
        <w:t xml:space="preserve"> </w:t>
      </w:r>
      <w:r w:rsidR="00C37FCD" w:rsidRPr="00B62D9D">
        <w:rPr>
          <w:rFonts w:ascii="Times New Roman" w:hAnsi="Times New Roman" w:cs="Times New Roman"/>
          <w:color w:val="000000" w:themeColor="text1"/>
          <w:spacing w:val="-1"/>
          <w:lang w:val="es-ES_tradnl"/>
        </w:rPr>
        <w:t>muestra una comparación del índice DuPont y sus componentes (margen, rotación y palanca financiera) para los competidores principales de la empresa y la industria, algunas observaciones derivadas indican lo siguiente:</w:t>
      </w:r>
    </w:p>
    <w:p w14:paraId="7273D04E" w14:textId="77777777" w:rsidR="003D6861" w:rsidRPr="00B62D9D" w:rsidRDefault="003D6861" w:rsidP="00B62D9D">
      <w:pPr>
        <w:pStyle w:val="Textoindependiente"/>
        <w:spacing w:line="360" w:lineRule="auto"/>
        <w:ind w:right="1081"/>
        <w:jc w:val="both"/>
        <w:rPr>
          <w:rFonts w:ascii="Times New Roman" w:hAnsi="Times New Roman" w:cs="Times New Roman"/>
          <w:color w:val="000000" w:themeColor="text1"/>
          <w:spacing w:val="-1"/>
          <w:lang w:val="es-ES_tradnl"/>
        </w:rPr>
      </w:pPr>
    </w:p>
    <w:p w14:paraId="35526F1A" w14:textId="43BB2D8A" w:rsidR="00C37FCD" w:rsidRDefault="00C37FCD" w:rsidP="00B62D9D">
      <w:pPr>
        <w:pStyle w:val="Prrafodelista"/>
        <w:widowControl w:val="0"/>
        <w:numPr>
          <w:ilvl w:val="0"/>
          <w:numId w:val="16"/>
        </w:numPr>
        <w:tabs>
          <w:tab w:val="left" w:pos="1122"/>
        </w:tabs>
        <w:autoSpaceDE w:val="0"/>
        <w:autoSpaceDN w:val="0"/>
        <w:spacing w:before="8" w:line="360" w:lineRule="auto"/>
        <w:ind w:right="1099" w:hanging="330"/>
        <w:contextualSpacing w:val="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La Bodega tiene el índice DuPont más bajo (6%), lo que sugiere una baja rentabilidad.</w:t>
      </w:r>
      <w:r w:rsidR="003C2083">
        <w:rPr>
          <w:rFonts w:ascii="Times New Roman" w:hAnsi="Times New Roman" w:cs="Times New Roman"/>
          <w:color w:val="000000" w:themeColor="text1"/>
          <w:spacing w:val="-1"/>
          <w:lang w:val="es-ES_tradnl"/>
        </w:rPr>
        <w:t xml:space="preserve"> Es decir, la empresa o los accionistas de la empresa ganarían más dinero invirtiendo su patrimonio en renta fija que en la actualidad oscila entre un 8% a un 9.5%.</w:t>
      </w:r>
    </w:p>
    <w:p w14:paraId="62237BEB" w14:textId="77777777" w:rsidR="003C2083" w:rsidRPr="00B62D9D" w:rsidRDefault="003C2083" w:rsidP="003C2083">
      <w:pPr>
        <w:pStyle w:val="Prrafodelista"/>
        <w:widowControl w:val="0"/>
        <w:tabs>
          <w:tab w:val="left" w:pos="1122"/>
        </w:tabs>
        <w:autoSpaceDE w:val="0"/>
        <w:autoSpaceDN w:val="0"/>
        <w:spacing w:before="8" w:line="360" w:lineRule="auto"/>
        <w:ind w:left="1122" w:right="1099"/>
        <w:contextualSpacing w:val="0"/>
        <w:jc w:val="both"/>
        <w:rPr>
          <w:rFonts w:ascii="Times New Roman" w:hAnsi="Times New Roman" w:cs="Times New Roman"/>
          <w:color w:val="000000" w:themeColor="text1"/>
          <w:spacing w:val="-1"/>
          <w:lang w:val="es-ES_tradnl"/>
        </w:rPr>
      </w:pPr>
    </w:p>
    <w:p w14:paraId="367D03D3" w14:textId="77777777" w:rsidR="00C37FCD" w:rsidRDefault="00C37FCD" w:rsidP="00B62D9D">
      <w:pPr>
        <w:pStyle w:val="Prrafodelista"/>
        <w:widowControl w:val="0"/>
        <w:numPr>
          <w:ilvl w:val="0"/>
          <w:numId w:val="16"/>
        </w:numPr>
        <w:tabs>
          <w:tab w:val="left" w:pos="1122"/>
        </w:tabs>
        <w:autoSpaceDE w:val="0"/>
        <w:autoSpaceDN w:val="0"/>
        <w:spacing w:line="360" w:lineRule="auto"/>
        <w:ind w:right="1076" w:hanging="330"/>
        <w:contextualSpacing w:val="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La palanca financiera al ser mayor a 1 indica que la empresa está utilizando deuda o capital externo para financiar parte de sus activos o giro del negocio, lo que genera un apalancamiento financiero relativamente alto.</w:t>
      </w:r>
    </w:p>
    <w:p w14:paraId="7ECEE491" w14:textId="77777777" w:rsidR="003C2083" w:rsidRPr="00B62D9D" w:rsidRDefault="003C2083" w:rsidP="003C2083">
      <w:pPr>
        <w:pStyle w:val="Prrafodelista"/>
        <w:widowControl w:val="0"/>
        <w:tabs>
          <w:tab w:val="left" w:pos="1122"/>
        </w:tabs>
        <w:autoSpaceDE w:val="0"/>
        <w:autoSpaceDN w:val="0"/>
        <w:spacing w:line="360" w:lineRule="auto"/>
        <w:ind w:left="1122" w:right="1076"/>
        <w:contextualSpacing w:val="0"/>
        <w:jc w:val="both"/>
        <w:rPr>
          <w:rFonts w:ascii="Times New Roman" w:hAnsi="Times New Roman" w:cs="Times New Roman"/>
          <w:color w:val="000000" w:themeColor="text1"/>
          <w:spacing w:val="-1"/>
          <w:lang w:val="es-ES_tradnl"/>
        </w:rPr>
      </w:pPr>
    </w:p>
    <w:p w14:paraId="75088526" w14:textId="68778DD1" w:rsidR="00C37FCD" w:rsidRPr="00B62D9D" w:rsidRDefault="00C37FCD" w:rsidP="00B62D9D">
      <w:pPr>
        <w:pStyle w:val="Prrafodelista"/>
        <w:widowControl w:val="0"/>
        <w:numPr>
          <w:ilvl w:val="0"/>
          <w:numId w:val="16"/>
        </w:numPr>
        <w:tabs>
          <w:tab w:val="left" w:pos="1122"/>
          <w:tab w:val="left" w:pos="1124"/>
        </w:tabs>
        <w:autoSpaceDE w:val="0"/>
        <w:autoSpaceDN w:val="0"/>
        <w:spacing w:line="360" w:lineRule="auto"/>
        <w:ind w:right="1074" w:hanging="329"/>
        <w:contextualSpacing w:val="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lastRenderedPageBreak/>
        <w:tab/>
        <w:t xml:space="preserve">Cuanto mayor sea la palanca financiera como en el caso de </w:t>
      </w:r>
      <w:r w:rsidR="00657F57" w:rsidRPr="00B62D9D">
        <w:rPr>
          <w:rFonts w:ascii="Times New Roman" w:hAnsi="Times New Roman" w:cs="Times New Roman"/>
          <w:color w:val="000000" w:themeColor="text1"/>
          <w:spacing w:val="-1"/>
          <w:lang w:val="es-ES_tradnl"/>
        </w:rPr>
        <w:t>S</w:t>
      </w:r>
      <w:r w:rsidR="00DF0EFD">
        <w:rPr>
          <w:rFonts w:ascii="Times New Roman" w:hAnsi="Times New Roman" w:cs="Times New Roman"/>
          <w:color w:val="000000" w:themeColor="text1"/>
          <w:spacing w:val="-1"/>
          <w:lang w:val="es-ES_tradnl"/>
        </w:rPr>
        <w:t>upermercados la Bodega</w:t>
      </w:r>
      <w:r w:rsidRPr="00B62D9D">
        <w:rPr>
          <w:rFonts w:ascii="Times New Roman" w:hAnsi="Times New Roman" w:cs="Times New Roman"/>
          <w:color w:val="000000" w:themeColor="text1"/>
          <w:spacing w:val="-1"/>
          <w:lang w:val="es-ES_tradnl"/>
        </w:rPr>
        <w:t>, mayor es el apalancamiento y el potencial de rendimiento sobre el patrimonio (ROE), esto implica un mayor riesgo financiero en el caso de que la empresa no puede cumplir con sus obligaciones de deuda.</w:t>
      </w:r>
    </w:p>
    <w:p w14:paraId="062EBFB0" w14:textId="77777777" w:rsidR="000605C9" w:rsidRPr="00B62D9D" w:rsidRDefault="000605C9" w:rsidP="00B62D9D">
      <w:pPr>
        <w:pStyle w:val="Prrafodelista"/>
        <w:widowControl w:val="0"/>
        <w:tabs>
          <w:tab w:val="left" w:pos="1122"/>
          <w:tab w:val="left" w:pos="1124"/>
        </w:tabs>
        <w:autoSpaceDE w:val="0"/>
        <w:autoSpaceDN w:val="0"/>
        <w:spacing w:line="360" w:lineRule="auto"/>
        <w:ind w:left="1122" w:right="1074"/>
        <w:contextualSpacing w:val="0"/>
        <w:jc w:val="both"/>
        <w:rPr>
          <w:rFonts w:ascii="Times New Roman" w:hAnsi="Times New Roman" w:cs="Times New Roman"/>
          <w:color w:val="000000" w:themeColor="text1"/>
          <w:spacing w:val="-1"/>
          <w:lang w:val="es-ES_tradnl"/>
        </w:rPr>
      </w:pPr>
    </w:p>
    <w:p w14:paraId="62E8F84A" w14:textId="77777777" w:rsidR="00C37FCD" w:rsidRPr="00B62D9D" w:rsidRDefault="00C37FCD" w:rsidP="00B62D9D">
      <w:pPr>
        <w:pStyle w:val="Prrafodelista"/>
        <w:widowControl w:val="0"/>
        <w:numPr>
          <w:ilvl w:val="0"/>
          <w:numId w:val="16"/>
        </w:numPr>
        <w:tabs>
          <w:tab w:val="left" w:pos="1120"/>
          <w:tab w:val="left" w:pos="1124"/>
        </w:tabs>
        <w:autoSpaceDE w:val="0"/>
        <w:autoSpaceDN w:val="0"/>
        <w:spacing w:before="3" w:line="360" w:lineRule="auto"/>
        <w:ind w:left="1124" w:right="1104" w:hanging="331"/>
        <w:contextualSpacing w:val="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Se puede observar que la competencia presenta una mejor rentabilidad, y en uno de los casos similar al de la industria.</w:t>
      </w:r>
    </w:p>
    <w:p w14:paraId="35293D15" w14:textId="77777777" w:rsidR="00C37FCD" w:rsidRPr="00B62D9D" w:rsidRDefault="00C37FCD" w:rsidP="00B62D9D">
      <w:pPr>
        <w:pStyle w:val="Textoindependiente"/>
        <w:spacing w:before="10" w:line="360" w:lineRule="auto"/>
        <w:jc w:val="both"/>
        <w:rPr>
          <w:rFonts w:ascii="Times New Roman" w:hAnsi="Times New Roman" w:cs="Times New Roman"/>
          <w:color w:val="000000" w:themeColor="text1"/>
          <w:spacing w:val="-1"/>
          <w:lang w:val="es-ES_tradnl"/>
        </w:rPr>
      </w:pPr>
    </w:p>
    <w:p w14:paraId="0A190DA6" w14:textId="77777777" w:rsidR="00C37FCD" w:rsidRPr="00B62D9D" w:rsidRDefault="00C37FCD" w:rsidP="00B62D9D">
      <w:pPr>
        <w:pStyle w:val="Textoindependiente"/>
        <w:spacing w:line="360" w:lineRule="auto"/>
        <w:ind w:left="468"/>
        <w:jc w:val="both"/>
        <w:rPr>
          <w:rFonts w:ascii="Times New Roman" w:hAnsi="Times New Roman" w:cs="Times New Roman"/>
          <w:color w:val="000000" w:themeColor="text1"/>
          <w:spacing w:val="-1"/>
          <w:lang w:val="es-ES_tradnl"/>
        </w:rPr>
      </w:pPr>
      <w:r w:rsidRPr="00B62D9D">
        <w:rPr>
          <w:rFonts w:ascii="Times New Roman" w:hAnsi="Times New Roman" w:cs="Times New Roman"/>
          <w:noProof/>
          <w:color w:val="000000" w:themeColor="text1"/>
          <w:spacing w:val="-1"/>
          <w:lang w:val="es-ES" w:eastAsia="es-ES"/>
        </w:rPr>
        <w:drawing>
          <wp:anchor distT="0" distB="0" distL="114300" distR="114300" simplePos="0" relativeHeight="251682816" behindDoc="0" locked="0" layoutInCell="1" allowOverlap="1" wp14:anchorId="3AF11465" wp14:editId="1CB3D267">
            <wp:simplePos x="0" y="0"/>
            <wp:positionH relativeFrom="page">
              <wp:align>center</wp:align>
            </wp:positionH>
            <wp:positionV relativeFrom="paragraph">
              <wp:posOffset>0</wp:posOffset>
            </wp:positionV>
            <wp:extent cx="5403850" cy="4368800"/>
            <wp:effectExtent l="0" t="0" r="6350" b="0"/>
            <wp:wrapSquare wrapText="bothSides"/>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3850" cy="4368800"/>
                    </a:xfrm>
                    <a:prstGeom prst="rect">
                      <a:avLst/>
                    </a:prstGeom>
                  </pic:spPr>
                </pic:pic>
              </a:graphicData>
            </a:graphic>
            <wp14:sizeRelH relativeFrom="margin">
              <wp14:pctWidth>0</wp14:pctWidth>
            </wp14:sizeRelH>
            <wp14:sizeRelV relativeFrom="margin">
              <wp14:pctHeight>0</wp14:pctHeight>
            </wp14:sizeRelV>
          </wp:anchor>
        </w:drawing>
      </w:r>
    </w:p>
    <w:p w14:paraId="7E2D4390" w14:textId="77777777" w:rsidR="00C37FCD" w:rsidRPr="00B62D9D" w:rsidRDefault="00C37FCD" w:rsidP="00B62D9D">
      <w:pPr>
        <w:pStyle w:val="Textoindependiente"/>
        <w:spacing w:before="1" w:line="360" w:lineRule="auto"/>
        <w:jc w:val="both"/>
        <w:rPr>
          <w:rFonts w:ascii="Times New Roman" w:hAnsi="Times New Roman" w:cs="Times New Roman"/>
          <w:color w:val="000000" w:themeColor="text1"/>
          <w:spacing w:val="-1"/>
          <w:lang w:val="es-ES_tradnl"/>
        </w:rPr>
      </w:pPr>
    </w:p>
    <w:p w14:paraId="235CDCE4" w14:textId="77777777" w:rsidR="003C2083" w:rsidRDefault="003C2083" w:rsidP="00B62D9D">
      <w:pPr>
        <w:spacing w:before="39" w:line="360" w:lineRule="auto"/>
        <w:ind w:left="444"/>
        <w:jc w:val="both"/>
        <w:rPr>
          <w:rFonts w:ascii="Times New Roman" w:hAnsi="Times New Roman" w:cs="Times New Roman"/>
          <w:color w:val="000000" w:themeColor="text1"/>
          <w:spacing w:val="-1"/>
          <w:lang w:val="es-ES_tradnl"/>
        </w:rPr>
      </w:pPr>
    </w:p>
    <w:p w14:paraId="3C92D77E" w14:textId="77777777" w:rsidR="003C2083" w:rsidRDefault="003C2083" w:rsidP="00B62D9D">
      <w:pPr>
        <w:spacing w:before="39" w:line="360" w:lineRule="auto"/>
        <w:ind w:left="444"/>
        <w:jc w:val="both"/>
        <w:rPr>
          <w:rFonts w:ascii="Times New Roman" w:hAnsi="Times New Roman" w:cs="Times New Roman"/>
          <w:color w:val="000000" w:themeColor="text1"/>
          <w:spacing w:val="-1"/>
          <w:lang w:val="es-ES_tradnl"/>
        </w:rPr>
      </w:pPr>
    </w:p>
    <w:p w14:paraId="12131E60" w14:textId="77777777" w:rsidR="00A61043" w:rsidRDefault="00A61043" w:rsidP="00B62D9D">
      <w:pPr>
        <w:spacing w:before="39" w:line="360" w:lineRule="auto"/>
        <w:ind w:left="444"/>
        <w:jc w:val="both"/>
        <w:rPr>
          <w:rFonts w:ascii="Times New Roman" w:hAnsi="Times New Roman" w:cs="Times New Roman"/>
          <w:color w:val="000000" w:themeColor="text1"/>
          <w:spacing w:val="-1"/>
          <w:lang w:val="es-ES_tradnl"/>
        </w:rPr>
      </w:pPr>
    </w:p>
    <w:p w14:paraId="0E789D6F" w14:textId="43B03E12" w:rsidR="00C37FCD" w:rsidRPr="00B62D9D" w:rsidRDefault="00C37FCD" w:rsidP="00B62D9D">
      <w:pPr>
        <w:spacing w:before="39"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lastRenderedPageBreak/>
        <w:t xml:space="preserve">Figura </w:t>
      </w:r>
      <w:r w:rsidR="00C34E8F" w:rsidRPr="00B62D9D">
        <w:rPr>
          <w:rFonts w:ascii="Times New Roman" w:hAnsi="Times New Roman" w:cs="Times New Roman"/>
          <w:color w:val="000000" w:themeColor="text1"/>
          <w:spacing w:val="-1"/>
          <w:lang w:val="es-ES_tradnl"/>
        </w:rPr>
        <w:t>9</w:t>
      </w:r>
      <w:r w:rsidRPr="00B62D9D">
        <w:rPr>
          <w:rFonts w:ascii="Times New Roman" w:hAnsi="Times New Roman" w:cs="Times New Roman"/>
          <w:color w:val="000000" w:themeColor="text1"/>
          <w:spacing w:val="-1"/>
          <w:lang w:val="es-ES_tradnl"/>
        </w:rPr>
        <w:t>, Modelo DUPONT</w:t>
      </w:r>
    </w:p>
    <w:p w14:paraId="443C5270" w14:textId="654D36FF" w:rsidR="00C37FCD" w:rsidRPr="00B62D9D" w:rsidRDefault="00657F57" w:rsidP="00B62D9D">
      <w:pPr>
        <w:spacing w:before="19" w:line="360" w:lineRule="auto"/>
        <w:ind w:left="44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Fuente: Base de datos     </w:t>
      </w:r>
      <w:r w:rsidR="00C37FCD" w:rsidRPr="00B62D9D">
        <w:rPr>
          <w:rFonts w:ascii="Times New Roman" w:hAnsi="Times New Roman" w:cs="Times New Roman"/>
          <w:color w:val="000000" w:themeColor="text1"/>
          <w:spacing w:val="-1"/>
          <w:lang w:val="es-ES_tradnl"/>
        </w:rPr>
        <w:t>transaccionales La Bodega</w:t>
      </w:r>
    </w:p>
    <w:p w14:paraId="1D893C32" w14:textId="77777777" w:rsidR="00A52759" w:rsidRDefault="003C2083" w:rsidP="00A52759">
      <w:pPr>
        <w:spacing w:before="10" w:line="360" w:lineRule="auto"/>
        <w:ind w:left="445"/>
        <w:jc w:val="both"/>
        <w:rPr>
          <w:rFonts w:ascii="Times New Roman" w:hAnsi="Times New Roman" w:cs="Times New Roman"/>
          <w:color w:val="000000" w:themeColor="text1"/>
          <w:spacing w:val="-1"/>
          <w:lang w:val="es-ES_tradnl"/>
        </w:rPr>
      </w:pPr>
      <w:r>
        <w:rPr>
          <w:rFonts w:ascii="Times New Roman" w:hAnsi="Times New Roman" w:cs="Times New Roman"/>
          <w:color w:val="000000" w:themeColor="text1"/>
          <w:spacing w:val="-1"/>
          <w:lang w:val="es-ES_tradnl"/>
        </w:rPr>
        <w:t>Elaborado por: El autor</w:t>
      </w:r>
    </w:p>
    <w:p w14:paraId="3B6AB919" w14:textId="77777777" w:rsidR="00A52759" w:rsidRDefault="00A52759" w:rsidP="00A52759">
      <w:pPr>
        <w:spacing w:before="10" w:line="360" w:lineRule="auto"/>
        <w:ind w:left="445"/>
        <w:jc w:val="both"/>
        <w:rPr>
          <w:rFonts w:ascii="Times New Roman" w:hAnsi="Times New Roman" w:cs="Times New Roman"/>
          <w:color w:val="000000" w:themeColor="text1"/>
          <w:spacing w:val="-1"/>
          <w:lang w:val="es-ES_tradnl"/>
        </w:rPr>
      </w:pPr>
    </w:p>
    <w:p w14:paraId="314B2561" w14:textId="02810CB0" w:rsidR="00C37FCD" w:rsidRDefault="00C37FCD" w:rsidP="00A52759">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La figura </w:t>
      </w:r>
      <w:r w:rsidR="00C34E8F" w:rsidRPr="00B62D9D">
        <w:rPr>
          <w:rFonts w:ascii="Times New Roman" w:hAnsi="Times New Roman" w:cs="Times New Roman"/>
          <w:color w:val="000000" w:themeColor="text1"/>
          <w:spacing w:val="-1"/>
          <w:lang w:val="es-ES_tradnl"/>
        </w:rPr>
        <w:t>9</w:t>
      </w:r>
      <w:r w:rsidRPr="00B62D9D">
        <w:rPr>
          <w:rFonts w:ascii="Times New Roman" w:hAnsi="Times New Roman" w:cs="Times New Roman"/>
          <w:color w:val="000000" w:themeColor="text1"/>
          <w:spacing w:val="-1"/>
          <w:lang w:val="es-ES_tradnl"/>
        </w:rPr>
        <w:t xml:space="preserve">, muestra un diagrama que ilustra los componentes del índice DuPont para medir la rentabilidad de </w:t>
      </w:r>
      <w:r w:rsidR="00657F57" w:rsidRPr="00B62D9D">
        <w:rPr>
          <w:rFonts w:ascii="Times New Roman" w:hAnsi="Times New Roman" w:cs="Times New Roman"/>
          <w:color w:val="000000" w:themeColor="text1"/>
          <w:spacing w:val="-1"/>
          <w:lang w:val="es-ES_tradnl"/>
        </w:rPr>
        <w:t xml:space="preserve">SUPERMERCADOS </w:t>
      </w:r>
      <w:r w:rsidRPr="00B62D9D">
        <w:rPr>
          <w:rFonts w:ascii="Times New Roman" w:hAnsi="Times New Roman" w:cs="Times New Roman"/>
          <w:color w:val="000000" w:themeColor="text1"/>
          <w:spacing w:val="-1"/>
          <w:lang w:val="es-ES_tradnl"/>
        </w:rPr>
        <w:t>LA BODEGA. El índice DuPont descompone la rentabilidad en tres partes principales:</w:t>
      </w:r>
    </w:p>
    <w:p w14:paraId="084BC7B5" w14:textId="77777777" w:rsidR="00A52759" w:rsidRPr="00B62D9D" w:rsidRDefault="00A52759" w:rsidP="00A52759">
      <w:pPr>
        <w:spacing w:before="10" w:line="360" w:lineRule="auto"/>
        <w:ind w:left="445"/>
        <w:jc w:val="both"/>
        <w:rPr>
          <w:rFonts w:ascii="Times New Roman" w:hAnsi="Times New Roman" w:cs="Times New Roman"/>
          <w:color w:val="000000" w:themeColor="text1"/>
          <w:spacing w:val="-1"/>
          <w:lang w:val="es-ES_tradnl"/>
        </w:rPr>
      </w:pPr>
    </w:p>
    <w:p w14:paraId="57416492" w14:textId="04621BA6" w:rsidR="00075EE9" w:rsidRPr="00A61043" w:rsidRDefault="00C37FCD" w:rsidP="00A61043">
      <w:pPr>
        <w:pStyle w:val="Prrafodelista"/>
        <w:widowControl w:val="0"/>
        <w:numPr>
          <w:ilvl w:val="0"/>
          <w:numId w:val="16"/>
        </w:numPr>
        <w:tabs>
          <w:tab w:val="left" w:pos="1123"/>
        </w:tabs>
        <w:autoSpaceDE w:val="0"/>
        <w:autoSpaceDN w:val="0"/>
        <w:spacing w:line="360" w:lineRule="auto"/>
        <w:ind w:left="1123" w:right="1098" w:hanging="330"/>
        <w:contextualSpacing w:val="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Margen: Representa el margen de utilidad neta obtenido de las ventas después de deducir todos los costos y gastos. Esto se calcula dividiendo las ventas netas entre las ventas.</w:t>
      </w:r>
    </w:p>
    <w:p w14:paraId="5EDC9A59" w14:textId="4070F5A3" w:rsidR="00A61043" w:rsidRPr="00A61043" w:rsidRDefault="00C37FCD" w:rsidP="00A61043">
      <w:pPr>
        <w:pStyle w:val="Prrafodelista"/>
        <w:widowControl w:val="0"/>
        <w:numPr>
          <w:ilvl w:val="0"/>
          <w:numId w:val="16"/>
        </w:numPr>
        <w:tabs>
          <w:tab w:val="left" w:pos="1119"/>
          <w:tab w:val="left" w:pos="1123"/>
        </w:tabs>
        <w:autoSpaceDE w:val="0"/>
        <w:autoSpaceDN w:val="0"/>
        <w:spacing w:before="4" w:line="360" w:lineRule="auto"/>
        <w:ind w:left="1119" w:right="1085" w:hanging="326"/>
        <w:contextualSpacing w:val="0"/>
        <w:jc w:val="both"/>
        <w:rPr>
          <w:rFonts w:ascii="Times New Roman" w:hAnsi="Times New Roman" w:cs="Times New Roman"/>
          <w:color w:val="000000" w:themeColor="text1"/>
          <w:spacing w:val="-1"/>
          <w:lang w:val="es-ES_tradnl"/>
        </w:rPr>
      </w:pPr>
      <w:r w:rsidRPr="00A61043">
        <w:rPr>
          <w:rFonts w:ascii="Times New Roman" w:hAnsi="Times New Roman" w:cs="Times New Roman"/>
          <w:color w:val="000000" w:themeColor="text1"/>
          <w:spacing w:val="-1"/>
          <w:lang w:val="es-ES_tradnl"/>
        </w:rPr>
        <w:tab/>
        <w:t>Rotación: Mide la eficiencia con la que la empresa utiliza sus activos para generar ventas. Se calcula dividiendo las ventas entre los activos totales.</w:t>
      </w:r>
    </w:p>
    <w:p w14:paraId="2F856342" w14:textId="77777777" w:rsidR="00075EE9" w:rsidRDefault="00C37FCD" w:rsidP="00A52759">
      <w:pPr>
        <w:pStyle w:val="Prrafodelista"/>
        <w:widowControl w:val="0"/>
        <w:numPr>
          <w:ilvl w:val="0"/>
          <w:numId w:val="16"/>
        </w:numPr>
        <w:tabs>
          <w:tab w:val="left" w:pos="1123"/>
        </w:tabs>
        <w:autoSpaceDE w:val="0"/>
        <w:autoSpaceDN w:val="0"/>
        <w:spacing w:before="3" w:line="360" w:lineRule="auto"/>
        <w:ind w:left="1123" w:right="1092" w:hanging="330"/>
        <w:contextualSpacing w:val="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Palanca o apalancamiento financiero: Refleja el grado de endeudamiento de la empresa al mostrar la relación entre los activos totales y el capital contable (fondos propios). Una palanca mayor a 1 indica que la empresa utiliza deuda.</w:t>
      </w:r>
    </w:p>
    <w:p w14:paraId="024F636A" w14:textId="77777777" w:rsidR="00075EE9" w:rsidRDefault="00075EE9" w:rsidP="00075EE9">
      <w:pPr>
        <w:widowControl w:val="0"/>
        <w:tabs>
          <w:tab w:val="left" w:pos="1123"/>
        </w:tabs>
        <w:autoSpaceDE w:val="0"/>
        <w:autoSpaceDN w:val="0"/>
        <w:spacing w:before="3" w:line="360" w:lineRule="auto"/>
        <w:ind w:right="1092"/>
        <w:jc w:val="both"/>
        <w:rPr>
          <w:rFonts w:ascii="Times New Roman" w:hAnsi="Times New Roman" w:cs="Times New Roman"/>
          <w:color w:val="000000" w:themeColor="text1"/>
          <w:spacing w:val="-1"/>
          <w:lang w:val="es-ES_tradnl"/>
        </w:rPr>
      </w:pPr>
    </w:p>
    <w:p w14:paraId="4F95799A" w14:textId="2B3D9F63" w:rsidR="001317D9" w:rsidRPr="00075EE9" w:rsidRDefault="00C37FCD" w:rsidP="00075EE9">
      <w:pPr>
        <w:widowControl w:val="0"/>
        <w:tabs>
          <w:tab w:val="left" w:pos="1123"/>
        </w:tabs>
        <w:autoSpaceDE w:val="0"/>
        <w:autoSpaceDN w:val="0"/>
        <w:spacing w:before="3" w:line="360" w:lineRule="auto"/>
        <w:ind w:right="1092"/>
        <w:jc w:val="both"/>
        <w:rPr>
          <w:rFonts w:ascii="Times New Roman" w:hAnsi="Times New Roman" w:cs="Times New Roman"/>
          <w:color w:val="000000" w:themeColor="text1"/>
          <w:spacing w:val="-1"/>
          <w:lang w:val="es-ES_tradnl"/>
        </w:rPr>
      </w:pPr>
      <w:r w:rsidRPr="00075EE9">
        <w:rPr>
          <w:rFonts w:ascii="Times New Roman" w:hAnsi="Times New Roman" w:cs="Times New Roman"/>
          <w:color w:val="000000" w:themeColor="text1"/>
          <w:spacing w:val="-1"/>
          <w:lang w:val="es-ES_tradnl"/>
        </w:rPr>
        <w:t>En consecuencia, la figura muestra cómo los tres componentes se derivan de varios elementos financieros de la empresa, como precios, volumen, costos,</w:t>
      </w:r>
      <w:r w:rsidR="00C34E8F" w:rsidRPr="00075EE9">
        <w:rPr>
          <w:rFonts w:ascii="Times New Roman" w:hAnsi="Times New Roman" w:cs="Times New Roman"/>
          <w:color w:val="000000" w:themeColor="text1"/>
          <w:spacing w:val="-1"/>
          <w:lang w:val="es-ES_tradnl"/>
        </w:rPr>
        <w:t xml:space="preserve"> </w:t>
      </w:r>
      <w:r w:rsidRPr="00075EE9">
        <w:rPr>
          <w:rFonts w:ascii="Times New Roman" w:hAnsi="Times New Roman" w:cs="Times New Roman"/>
          <w:color w:val="000000" w:themeColor="text1"/>
          <w:spacing w:val="-1"/>
          <w:lang w:val="es-ES_tradnl"/>
        </w:rPr>
        <w:t xml:space="preserve">gastos, activos circulantes, activos no circulantes, aportes de capital, ganancias </w:t>
      </w:r>
      <w:r w:rsidR="00C34E8F" w:rsidRPr="00075EE9">
        <w:rPr>
          <w:rFonts w:ascii="Times New Roman" w:hAnsi="Times New Roman" w:cs="Times New Roman"/>
          <w:color w:val="000000" w:themeColor="text1"/>
          <w:spacing w:val="-1"/>
          <w:lang w:val="es-ES_tradnl"/>
        </w:rPr>
        <w:t>retenidas, entre otros.</w:t>
      </w:r>
    </w:p>
    <w:p w14:paraId="5B2306B5" w14:textId="77777777" w:rsidR="00FB651B" w:rsidRPr="00B62D9D" w:rsidRDefault="00FB651B" w:rsidP="00B62D9D">
      <w:pPr>
        <w:widowControl w:val="0"/>
        <w:tabs>
          <w:tab w:val="left" w:pos="1880"/>
        </w:tabs>
        <w:autoSpaceDE w:val="0"/>
        <w:autoSpaceDN w:val="0"/>
        <w:adjustRightInd w:val="0"/>
        <w:spacing w:line="360" w:lineRule="auto"/>
        <w:jc w:val="both"/>
        <w:rPr>
          <w:rFonts w:ascii="Times New Roman" w:hAnsi="Times New Roman" w:cs="Times New Roman"/>
          <w:spacing w:val="1"/>
          <w:lang w:val="es-ES_tradnl"/>
        </w:rPr>
      </w:pPr>
    </w:p>
    <w:p w14:paraId="72E2E6F9" w14:textId="77777777" w:rsidR="004E02FA" w:rsidRDefault="00D01942" w:rsidP="00336793">
      <w:pPr>
        <w:pStyle w:val="Prrafodelista"/>
        <w:widowControl w:val="0"/>
        <w:numPr>
          <w:ilvl w:val="0"/>
          <w:numId w:val="4"/>
        </w:numPr>
        <w:tabs>
          <w:tab w:val="left" w:pos="1520"/>
        </w:tabs>
        <w:autoSpaceDE w:val="0"/>
        <w:autoSpaceDN w:val="0"/>
        <w:adjustRightInd w:val="0"/>
        <w:spacing w:line="360" w:lineRule="auto"/>
        <w:jc w:val="both"/>
        <w:outlineLvl w:val="2"/>
        <w:rPr>
          <w:rFonts w:ascii="Times New Roman" w:hAnsi="Times New Roman" w:cs="Times New Roman"/>
          <w:lang w:val="es-ES_tradnl"/>
        </w:rPr>
      </w:pPr>
      <w:bookmarkStart w:id="22" w:name="_Toc184673642"/>
      <w:r w:rsidRPr="00B62D9D">
        <w:rPr>
          <w:rFonts w:ascii="Times New Roman" w:hAnsi="Times New Roman" w:cs="Times New Roman"/>
          <w:lang w:val="es-ES_tradnl"/>
        </w:rPr>
        <w:t>Filosofía empresarial</w:t>
      </w:r>
      <w:bookmarkEnd w:id="22"/>
    </w:p>
    <w:p w14:paraId="44AC7D74" w14:textId="77777777" w:rsidR="004E02FA" w:rsidRDefault="004E02FA" w:rsidP="004E02FA">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7D550E44" w14:textId="77777777" w:rsidR="0056530A" w:rsidRDefault="00D01942" w:rsidP="004E02FA">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4E02FA">
        <w:rPr>
          <w:rFonts w:ascii="Times New Roman" w:hAnsi="Times New Roman" w:cs="Times New Roman"/>
          <w:lang w:val="es-ES_tradnl"/>
        </w:rPr>
        <w:t>Esta información ha sido extraída de entrevistas y manuales de la empresa. Supermercados la Bodega es una empresa comprometida con la excelencia y el crecimiento sostenible.</w:t>
      </w:r>
      <w:r w:rsidR="002F2BA3">
        <w:rPr>
          <w:rFonts w:ascii="Times New Roman" w:hAnsi="Times New Roman" w:cs="Times New Roman"/>
          <w:lang w:val="es-ES_tradnl"/>
        </w:rPr>
        <w:t xml:space="preserve"> Los elementos de la filosofía empresarial </w:t>
      </w:r>
      <w:r w:rsidRPr="004E02FA">
        <w:rPr>
          <w:rFonts w:ascii="Times New Roman" w:hAnsi="Times New Roman" w:cs="Times New Roman"/>
          <w:lang w:val="es-ES_tradnl"/>
        </w:rPr>
        <w:t>incluyen la misión, la visión, los valores corporativos, los objetivos estratégicos y el elemento diferenciador que la distingue en el mercado.</w:t>
      </w:r>
      <w:r w:rsidR="002F2BA3">
        <w:rPr>
          <w:rFonts w:ascii="Times New Roman" w:hAnsi="Times New Roman" w:cs="Times New Roman"/>
          <w:lang w:val="es-ES_tradnl"/>
        </w:rPr>
        <w:t xml:space="preserve"> </w:t>
      </w:r>
    </w:p>
    <w:p w14:paraId="5CD3ECCE" w14:textId="4311317A" w:rsidR="004E02FA" w:rsidRDefault="002F2BA3" w:rsidP="004E02FA">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Todos estos elementos fueron actualizados en grupos focales que se realizaron con los dueños de la empresa, los cargos estratégicos y los cargos medios de la empresa como lo son los administradores. </w:t>
      </w:r>
    </w:p>
    <w:p w14:paraId="626C08DB" w14:textId="77777777" w:rsidR="004E02FA" w:rsidRDefault="004E02FA" w:rsidP="004E02FA">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318EEA84" w14:textId="77777777" w:rsidR="00292CCA" w:rsidRDefault="00D01942"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Además, se abordan otros factores relevantes que complementan la filosofía empresarial, como el propósito organizacional, la cultura deseada, los principios éticos y de responsabilidad social, y </w:t>
      </w:r>
      <w:r w:rsidR="00292CCA">
        <w:rPr>
          <w:rFonts w:ascii="Times New Roman" w:hAnsi="Times New Roman" w:cs="Times New Roman"/>
          <w:lang w:val="es-ES_tradnl"/>
        </w:rPr>
        <w:t xml:space="preserve">sobre todo </w:t>
      </w:r>
      <w:r w:rsidRPr="00B62D9D">
        <w:rPr>
          <w:rFonts w:ascii="Times New Roman" w:hAnsi="Times New Roman" w:cs="Times New Roman"/>
          <w:lang w:val="es-ES_tradnl"/>
        </w:rPr>
        <w:t>el enfoque en la satisfacción del cliente y la generación de valor para los grupos de interés.</w:t>
      </w:r>
      <w:r w:rsidR="00474139" w:rsidRPr="00B62D9D">
        <w:rPr>
          <w:rFonts w:ascii="Times New Roman" w:hAnsi="Times New Roman" w:cs="Times New Roman"/>
          <w:lang w:val="es-ES_tradnl"/>
        </w:rPr>
        <w:t xml:space="preserve"> </w:t>
      </w:r>
    </w:p>
    <w:p w14:paraId="4C349ED6" w14:textId="77777777" w:rsidR="00292CCA" w:rsidRDefault="00292CCA"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E714456" w14:textId="52C78B37" w:rsidR="008C1504" w:rsidRDefault="00474139"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El propósito de la empresa familiar es </w:t>
      </w:r>
      <w:r w:rsidRPr="00292CCA">
        <w:rPr>
          <w:rFonts w:ascii="Times New Roman" w:hAnsi="Times New Roman" w:cs="Times New Roman"/>
          <w:i/>
          <w:lang w:val="es-ES_tradnl"/>
        </w:rPr>
        <w:t>¨</w:t>
      </w:r>
      <w:r w:rsidRPr="00DF0EFD">
        <w:rPr>
          <w:rFonts w:ascii="Times New Roman" w:hAnsi="Times New Roman" w:cs="Times New Roman"/>
          <w:iCs/>
          <w:lang w:val="es-ES_tradnl"/>
        </w:rPr>
        <w:t>Impulsar el trabajo, innovar en el servicio y compartir el bienestar</w:t>
      </w:r>
      <w:r w:rsidRPr="00292CCA">
        <w:rPr>
          <w:rFonts w:ascii="Times New Roman" w:hAnsi="Times New Roman" w:cs="Times New Roman"/>
          <w:i/>
          <w:lang w:val="es-ES_tradnl"/>
        </w:rPr>
        <w:t>¨.</w:t>
      </w:r>
    </w:p>
    <w:p w14:paraId="046B71A7" w14:textId="77777777"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28F3D95A" w14:textId="236EAACE"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Anteriormente la empresa no tenía propósito, esto es importante para que los colaboradores sepan cual es la razón de existencia de la empresa familiar. </w:t>
      </w:r>
    </w:p>
    <w:p w14:paraId="0DF5A2AE" w14:textId="77777777"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6C7D1124" w14:textId="77777777" w:rsidR="008C1504" w:rsidRDefault="00D01942"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La misión define la razón de ser de SUPERMERCADOS LA BODEGA, su actividad principal y el valor que ofrece a sus clientes y a la sociedad. </w:t>
      </w:r>
    </w:p>
    <w:p w14:paraId="5AD4D052" w14:textId="77777777" w:rsidR="008C1504" w:rsidRDefault="008C1504"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F72FE64" w14:textId="77777777" w:rsidR="008C1504" w:rsidRDefault="00D01942" w:rsidP="008C1504">
      <w:pPr>
        <w:widowControl w:val="0"/>
        <w:tabs>
          <w:tab w:val="left" w:pos="1520"/>
        </w:tabs>
        <w:autoSpaceDE w:val="0"/>
        <w:autoSpaceDN w:val="0"/>
        <w:adjustRightInd w:val="0"/>
        <w:spacing w:line="360" w:lineRule="auto"/>
        <w:jc w:val="both"/>
        <w:rPr>
          <w:rFonts w:ascii="Times New Roman" w:hAnsi="Times New Roman" w:cs="Times New Roman"/>
          <w:i/>
          <w:lang w:val="es-419"/>
        </w:rPr>
      </w:pPr>
      <w:r w:rsidRPr="00B62D9D">
        <w:rPr>
          <w:rFonts w:ascii="Times New Roman" w:hAnsi="Times New Roman" w:cs="Times New Roman"/>
          <w:lang w:val="es-419"/>
        </w:rPr>
        <w:t xml:space="preserve">Esta es </w:t>
      </w:r>
      <w:r w:rsidR="00474139" w:rsidRPr="00292CCA">
        <w:rPr>
          <w:rFonts w:ascii="Times New Roman" w:hAnsi="Times New Roman" w:cs="Times New Roman"/>
          <w:i/>
          <w:lang w:val="es-419"/>
        </w:rPr>
        <w:t xml:space="preserve">¨ </w:t>
      </w:r>
      <w:r w:rsidR="00474139" w:rsidRPr="00DF0EFD">
        <w:rPr>
          <w:rFonts w:ascii="Times New Roman" w:hAnsi="Times New Roman" w:cs="Times New Roman"/>
          <w:iCs/>
          <w:lang w:val="es-419"/>
        </w:rPr>
        <w:t xml:space="preserve">Somos la mejor empresa familiar proveedora de productos confiables a precios justos y contribuimos al bienestar de las familias, mejorando la experiencia de compra de forma eficiente, responsable y </w:t>
      </w:r>
      <w:r w:rsidR="00F174E2" w:rsidRPr="00DF0EFD">
        <w:rPr>
          <w:rFonts w:ascii="Times New Roman" w:hAnsi="Times New Roman" w:cs="Times New Roman"/>
          <w:iCs/>
          <w:lang w:val="es-419"/>
        </w:rPr>
        <w:t>sostenible</w:t>
      </w:r>
      <w:r w:rsidR="00F174E2" w:rsidRPr="00292CCA">
        <w:rPr>
          <w:rFonts w:ascii="Times New Roman" w:hAnsi="Times New Roman" w:cs="Times New Roman"/>
          <w:i/>
          <w:lang w:val="es-419"/>
        </w:rPr>
        <w:t>. ¨</w:t>
      </w:r>
    </w:p>
    <w:p w14:paraId="679B6026" w14:textId="77777777"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i/>
          <w:lang w:val="es-419"/>
        </w:rPr>
      </w:pPr>
    </w:p>
    <w:p w14:paraId="4EC47E4D" w14:textId="3AD03322" w:rsidR="00C5642E" w:rsidRDefault="00DF0EFD" w:rsidP="00C5642E">
      <w:pPr>
        <w:spacing w:line="360" w:lineRule="auto"/>
        <w:jc w:val="both"/>
        <w:rPr>
          <w:rFonts w:ascii="Times New Roman" w:hAnsi="Times New Roman" w:cs="Times New Roman"/>
          <w:lang w:val="es-419"/>
        </w:rPr>
      </w:pPr>
      <w:r w:rsidRPr="00C5642E">
        <w:rPr>
          <w:rFonts w:ascii="Times New Roman" w:hAnsi="Times New Roman" w:cs="Times New Roman"/>
          <w:lang w:val="es-ES_tradnl"/>
        </w:rPr>
        <w:t>Anteriormente</w:t>
      </w:r>
      <w:r w:rsidR="00C5642E" w:rsidRPr="00C5642E">
        <w:rPr>
          <w:rFonts w:ascii="Times New Roman" w:hAnsi="Times New Roman" w:cs="Times New Roman"/>
          <w:lang w:val="es-ES_tradnl"/>
        </w:rPr>
        <w:t xml:space="preserve"> la </w:t>
      </w:r>
      <w:r w:rsidR="00861207" w:rsidRPr="00C5642E">
        <w:rPr>
          <w:rFonts w:ascii="Times New Roman" w:hAnsi="Times New Roman" w:cs="Times New Roman"/>
          <w:lang w:val="es-ES_tradnl"/>
        </w:rPr>
        <w:t>misión</w:t>
      </w:r>
      <w:r w:rsidR="00C5642E" w:rsidRPr="00C5642E">
        <w:rPr>
          <w:rFonts w:ascii="Times New Roman" w:hAnsi="Times New Roman" w:cs="Times New Roman"/>
          <w:lang w:val="es-ES_tradnl"/>
        </w:rPr>
        <w:t xml:space="preserve"> de la empresa era ``Mejorar la calidad, servicio y costos bajos para el nivel de vida de nuestros clientes, trabajadores, proveedores y la comunidad de la ciudad de Azogues y el Austro, a través del suministro de productos y servicios de óptima calidad, con la mejor atención al cliente y de la manera más eficiente.´´</w:t>
      </w:r>
    </w:p>
    <w:p w14:paraId="3668DA4E" w14:textId="77777777" w:rsidR="008C1504" w:rsidRDefault="008C1504" w:rsidP="008C1504">
      <w:pPr>
        <w:widowControl w:val="0"/>
        <w:tabs>
          <w:tab w:val="left" w:pos="1520"/>
        </w:tabs>
        <w:autoSpaceDE w:val="0"/>
        <w:autoSpaceDN w:val="0"/>
        <w:adjustRightInd w:val="0"/>
        <w:spacing w:line="360" w:lineRule="auto"/>
        <w:jc w:val="both"/>
        <w:rPr>
          <w:rFonts w:ascii="Times New Roman" w:hAnsi="Times New Roman" w:cs="Times New Roman"/>
          <w:lang w:val="es-419"/>
        </w:rPr>
      </w:pPr>
    </w:p>
    <w:p w14:paraId="55A2E185" w14:textId="2E38E8D9" w:rsidR="008C1504" w:rsidRDefault="00D01942" w:rsidP="008C1504">
      <w:pPr>
        <w:widowControl w:val="0"/>
        <w:tabs>
          <w:tab w:val="left" w:pos="1520"/>
        </w:tabs>
        <w:autoSpaceDE w:val="0"/>
        <w:autoSpaceDN w:val="0"/>
        <w:adjustRightInd w:val="0"/>
        <w:spacing w:line="360" w:lineRule="auto"/>
        <w:jc w:val="both"/>
        <w:rPr>
          <w:rFonts w:ascii="Times New Roman" w:hAnsi="Times New Roman" w:cs="Times New Roman"/>
          <w:lang w:val="es-419"/>
        </w:rPr>
      </w:pPr>
      <w:r w:rsidRPr="00B62D9D">
        <w:rPr>
          <w:rFonts w:ascii="Times New Roman" w:hAnsi="Times New Roman" w:cs="Times New Roman"/>
          <w:lang w:val="es-419"/>
        </w:rPr>
        <w:t>La visión, por su parte, establece la proyección a futuro de la empresa, su aspiración y el escenario deseado a alcanzar en un horizonte de tiempo determinado.</w:t>
      </w:r>
      <w:r w:rsidR="00474139" w:rsidRPr="00B62D9D">
        <w:rPr>
          <w:rFonts w:ascii="Times New Roman" w:hAnsi="Times New Roman" w:cs="Times New Roman"/>
          <w:lang w:val="es-419"/>
        </w:rPr>
        <w:t xml:space="preserve"> </w:t>
      </w:r>
      <w:r w:rsidR="00292CCA">
        <w:rPr>
          <w:rFonts w:ascii="Times New Roman" w:hAnsi="Times New Roman" w:cs="Times New Roman"/>
          <w:lang w:val="es-419"/>
        </w:rPr>
        <w:t xml:space="preserve">Esta </w:t>
      </w:r>
      <w:r w:rsidR="00861207">
        <w:rPr>
          <w:rFonts w:ascii="Times New Roman" w:hAnsi="Times New Roman" w:cs="Times New Roman"/>
          <w:lang w:val="es-419"/>
        </w:rPr>
        <w:t>visión</w:t>
      </w:r>
      <w:r w:rsidR="00292CCA">
        <w:rPr>
          <w:rFonts w:ascii="Times New Roman" w:hAnsi="Times New Roman" w:cs="Times New Roman"/>
          <w:lang w:val="es-419"/>
        </w:rPr>
        <w:t xml:space="preserve"> siempre se tiene que ir analizando dentro de determinado tiempo para ver si se </w:t>
      </w:r>
      <w:r w:rsidR="00861207">
        <w:rPr>
          <w:rFonts w:ascii="Times New Roman" w:hAnsi="Times New Roman" w:cs="Times New Roman"/>
          <w:lang w:val="es-419"/>
        </w:rPr>
        <w:t>está</w:t>
      </w:r>
      <w:r w:rsidR="00292CCA">
        <w:rPr>
          <w:rFonts w:ascii="Times New Roman" w:hAnsi="Times New Roman" w:cs="Times New Roman"/>
          <w:lang w:val="es-419"/>
        </w:rPr>
        <w:t xml:space="preserve"> cumpliendo o ver que ajustes de pueden realizar. </w:t>
      </w:r>
    </w:p>
    <w:p w14:paraId="6F8BAE16" w14:textId="77777777" w:rsidR="008C1504" w:rsidRDefault="008C1504" w:rsidP="008C1504">
      <w:pPr>
        <w:widowControl w:val="0"/>
        <w:tabs>
          <w:tab w:val="left" w:pos="1520"/>
        </w:tabs>
        <w:autoSpaceDE w:val="0"/>
        <w:autoSpaceDN w:val="0"/>
        <w:adjustRightInd w:val="0"/>
        <w:spacing w:line="360" w:lineRule="auto"/>
        <w:jc w:val="both"/>
        <w:rPr>
          <w:rFonts w:ascii="Times New Roman" w:hAnsi="Times New Roman" w:cs="Times New Roman"/>
          <w:lang w:val="es-419"/>
        </w:rPr>
      </w:pPr>
    </w:p>
    <w:p w14:paraId="1F826BB3" w14:textId="77777777" w:rsidR="008C1504" w:rsidRDefault="00474139" w:rsidP="008C1504">
      <w:pPr>
        <w:widowControl w:val="0"/>
        <w:tabs>
          <w:tab w:val="left" w:pos="1520"/>
        </w:tabs>
        <w:autoSpaceDE w:val="0"/>
        <w:autoSpaceDN w:val="0"/>
        <w:adjustRightInd w:val="0"/>
        <w:spacing w:line="360" w:lineRule="auto"/>
        <w:jc w:val="both"/>
        <w:rPr>
          <w:rFonts w:ascii="Times New Roman" w:hAnsi="Times New Roman" w:cs="Times New Roman"/>
          <w:i/>
          <w:lang w:val="es-419"/>
        </w:rPr>
      </w:pPr>
      <w:r w:rsidRPr="00B62D9D">
        <w:rPr>
          <w:rFonts w:ascii="Times New Roman" w:hAnsi="Times New Roman" w:cs="Times New Roman"/>
          <w:lang w:val="es-419"/>
        </w:rPr>
        <w:t xml:space="preserve">Esta es </w:t>
      </w:r>
      <w:r w:rsidRPr="00292CCA">
        <w:rPr>
          <w:rFonts w:ascii="Times New Roman" w:hAnsi="Times New Roman" w:cs="Times New Roman"/>
          <w:i/>
          <w:lang w:val="es-419"/>
        </w:rPr>
        <w:t>¨</w:t>
      </w:r>
      <w:r w:rsidRPr="00292CCA">
        <w:rPr>
          <w:rFonts w:ascii="Times New Roman" w:hAnsi="Times New Roman" w:cs="Times New Roman"/>
          <w:i/>
          <w:w w:val="105"/>
          <w:lang w:val="es-419"/>
        </w:rPr>
        <w:t xml:space="preserve"> </w:t>
      </w:r>
      <w:r w:rsidRPr="00DF0EFD">
        <w:rPr>
          <w:rFonts w:ascii="Times New Roman" w:hAnsi="Times New Roman" w:cs="Times New Roman"/>
          <w:iCs/>
          <w:lang w:val="es-419"/>
        </w:rPr>
        <w:t>Convertirnos en el destino preferido de las familias de Azogues y del mundo para adquirir productos confiables, anticipándonos a sus necesidades con el mejor servicio</w:t>
      </w:r>
      <w:r w:rsidRPr="00292CCA">
        <w:rPr>
          <w:rFonts w:ascii="Times New Roman" w:hAnsi="Times New Roman" w:cs="Times New Roman"/>
          <w:i/>
          <w:lang w:val="es-419"/>
        </w:rPr>
        <w:t>¨.</w:t>
      </w:r>
    </w:p>
    <w:p w14:paraId="1608B0D0" w14:textId="77777777"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i/>
          <w:lang w:val="es-419"/>
        </w:rPr>
      </w:pPr>
    </w:p>
    <w:p w14:paraId="6673E763" w14:textId="7DC59B81" w:rsidR="00C5642E" w:rsidRPr="00C5642E" w:rsidRDefault="00C5642E" w:rsidP="00C5642E">
      <w:pPr>
        <w:spacing w:line="360" w:lineRule="auto"/>
        <w:jc w:val="both"/>
        <w:rPr>
          <w:rFonts w:ascii="Times New Roman" w:hAnsi="Times New Roman" w:cs="Times New Roman"/>
          <w:lang w:val="es-419"/>
        </w:rPr>
      </w:pPr>
      <w:r>
        <w:rPr>
          <w:rFonts w:ascii="Times New Roman" w:hAnsi="Times New Roman" w:cs="Times New Roman"/>
          <w:lang w:val="es-ES_tradnl"/>
        </w:rPr>
        <w:t>Anteriomente la visión</w:t>
      </w:r>
      <w:r w:rsidRPr="00C5642E">
        <w:rPr>
          <w:rFonts w:ascii="Times New Roman" w:hAnsi="Times New Roman" w:cs="Times New Roman"/>
          <w:lang w:val="es-ES_tradnl"/>
        </w:rPr>
        <w:t xml:space="preserve"> de la empresa era ``</w:t>
      </w:r>
      <w:r w:rsidRPr="00C5642E">
        <w:rPr>
          <w:rFonts w:ascii="Times New Roman" w:hAnsi="Times New Roman" w:cs="Times New Roman"/>
        </w:rPr>
        <w:t xml:space="preserve"> </w:t>
      </w:r>
      <w:r w:rsidRPr="00A525C1">
        <w:rPr>
          <w:rFonts w:ascii="Times New Roman" w:hAnsi="Times New Roman" w:cs="Times New Roman"/>
        </w:rPr>
        <w:t>Ser el supermercado más rentable de la ciudad de Azogues y el Austro, permitiendo transmitir a nuestros clientes un buen servicio con una atención de calidad y mejora continua en recursos tecnológicos.</w:t>
      </w:r>
      <w:r w:rsidRPr="00C5642E">
        <w:rPr>
          <w:rFonts w:ascii="Times New Roman" w:hAnsi="Times New Roman" w:cs="Times New Roman"/>
          <w:lang w:val="es-ES_tradnl"/>
        </w:rPr>
        <w:t>´´</w:t>
      </w:r>
    </w:p>
    <w:p w14:paraId="3694440F" w14:textId="77777777" w:rsidR="00292CCA" w:rsidRPr="00292CCA" w:rsidRDefault="00292CCA" w:rsidP="008C1504">
      <w:pPr>
        <w:widowControl w:val="0"/>
        <w:tabs>
          <w:tab w:val="left" w:pos="1520"/>
        </w:tabs>
        <w:autoSpaceDE w:val="0"/>
        <w:autoSpaceDN w:val="0"/>
        <w:adjustRightInd w:val="0"/>
        <w:spacing w:line="360" w:lineRule="auto"/>
        <w:jc w:val="both"/>
        <w:rPr>
          <w:rFonts w:ascii="Times New Roman" w:hAnsi="Times New Roman" w:cs="Times New Roman"/>
          <w:i/>
          <w:lang w:val="es-419"/>
        </w:rPr>
      </w:pPr>
    </w:p>
    <w:p w14:paraId="0713C326" w14:textId="77777777" w:rsidR="008C1504" w:rsidRDefault="00D01942"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Los valores corporativos son los principios y creencias fundamentales que guían el comportamiento y la toma de decisiones dentro de </w:t>
      </w:r>
      <w:r w:rsidR="00474139" w:rsidRPr="00B62D9D">
        <w:rPr>
          <w:rFonts w:ascii="Times New Roman" w:hAnsi="Times New Roman" w:cs="Times New Roman"/>
          <w:lang w:val="es-ES_tradnl"/>
        </w:rPr>
        <w:t xml:space="preserve">SUPERMERCADOS </w:t>
      </w:r>
      <w:r w:rsidRPr="00B62D9D">
        <w:rPr>
          <w:rFonts w:ascii="Times New Roman" w:hAnsi="Times New Roman" w:cs="Times New Roman"/>
          <w:lang w:val="es-ES_tradnl"/>
        </w:rPr>
        <w:t xml:space="preserve">LA BODEGA, reflejando su identidad y cultura organizacional. </w:t>
      </w:r>
    </w:p>
    <w:p w14:paraId="5CA27455" w14:textId="77777777" w:rsidR="008C1504" w:rsidRDefault="008C1504"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A7C4F46" w14:textId="77777777" w:rsidR="008C1504" w:rsidRDefault="00474139"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Estos son </w:t>
      </w:r>
      <w:r w:rsidRPr="00292CCA">
        <w:rPr>
          <w:rFonts w:ascii="Times New Roman" w:hAnsi="Times New Roman" w:cs="Times New Roman"/>
          <w:i/>
          <w:lang w:val="es-ES_tradnl"/>
        </w:rPr>
        <w:t>¨</w:t>
      </w:r>
      <w:r w:rsidRPr="00DF0EFD">
        <w:rPr>
          <w:rFonts w:ascii="Times New Roman" w:hAnsi="Times New Roman" w:cs="Times New Roman"/>
          <w:iCs/>
          <w:lang w:val="es-ES_tradnl"/>
        </w:rPr>
        <w:t>Gratitud, responsabilidad, servicio, compromiso, perseverancia, pertenencia y amor por el trabajo</w:t>
      </w:r>
      <w:r w:rsidRPr="00292CCA">
        <w:rPr>
          <w:rFonts w:ascii="Times New Roman" w:hAnsi="Times New Roman" w:cs="Times New Roman"/>
          <w:i/>
          <w:lang w:val="es-ES_tradnl"/>
        </w:rPr>
        <w:t>¨.</w:t>
      </w:r>
    </w:p>
    <w:p w14:paraId="5F55C1E9" w14:textId="77777777" w:rsidR="008C1504" w:rsidRDefault="008C1504"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325984B" w14:textId="6919239A"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Los valores no han cambiado de la empresa estos se han mantenido constantes. </w:t>
      </w:r>
    </w:p>
    <w:p w14:paraId="145056A8" w14:textId="77777777"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6E74C63" w14:textId="3C00A050" w:rsidR="008C1504" w:rsidRDefault="00D01942"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Finalmente, se destaca el elemento diferenciador de </w:t>
      </w:r>
      <w:r w:rsidR="00474139" w:rsidRPr="00B62D9D">
        <w:rPr>
          <w:rFonts w:ascii="Times New Roman" w:hAnsi="Times New Roman" w:cs="Times New Roman"/>
          <w:lang w:val="es-ES_tradnl"/>
        </w:rPr>
        <w:t>SUPERM</w:t>
      </w:r>
      <w:r w:rsidR="00BB5AC7">
        <w:rPr>
          <w:rFonts w:ascii="Times New Roman" w:hAnsi="Times New Roman" w:cs="Times New Roman"/>
          <w:lang w:val="es-ES_tradnl"/>
        </w:rPr>
        <w:t>E</w:t>
      </w:r>
      <w:r w:rsidR="00474139" w:rsidRPr="00B62D9D">
        <w:rPr>
          <w:rFonts w:ascii="Times New Roman" w:hAnsi="Times New Roman" w:cs="Times New Roman"/>
          <w:lang w:val="es-ES_tradnl"/>
        </w:rPr>
        <w:t xml:space="preserve">RECADOS </w:t>
      </w:r>
      <w:r w:rsidRPr="00B62D9D">
        <w:rPr>
          <w:rFonts w:ascii="Times New Roman" w:hAnsi="Times New Roman" w:cs="Times New Roman"/>
          <w:lang w:val="es-ES_tradnl"/>
        </w:rPr>
        <w:t>LA BODEGA, aquel factor único que la distingue de la competencia y le brinda una ven</w:t>
      </w:r>
      <w:r w:rsidR="008C1504">
        <w:rPr>
          <w:rFonts w:ascii="Times New Roman" w:hAnsi="Times New Roman" w:cs="Times New Roman"/>
          <w:lang w:val="es-ES_tradnl"/>
        </w:rPr>
        <w:t>taja competitiva en el mercado.</w:t>
      </w:r>
    </w:p>
    <w:p w14:paraId="77FCEA19" w14:textId="77777777" w:rsidR="008C1504" w:rsidRDefault="008C1504"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7D0C4C1" w14:textId="77777777" w:rsidR="008C1504" w:rsidRDefault="00474139"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Este es </w:t>
      </w:r>
      <w:r w:rsidRPr="00292CCA">
        <w:rPr>
          <w:rFonts w:ascii="Times New Roman" w:hAnsi="Times New Roman" w:cs="Times New Roman"/>
          <w:i/>
          <w:lang w:val="es-ES_tradnl"/>
        </w:rPr>
        <w:t>¨</w:t>
      </w:r>
      <w:r w:rsidRPr="00DF0EFD">
        <w:rPr>
          <w:rFonts w:ascii="Times New Roman" w:hAnsi="Times New Roman" w:cs="Times New Roman"/>
          <w:iCs/>
          <w:lang w:val="es-ES_tradnl"/>
        </w:rPr>
        <w:t>Donde todo es más barato</w:t>
      </w:r>
      <w:r w:rsidRPr="00292CCA">
        <w:rPr>
          <w:rFonts w:ascii="Times New Roman" w:hAnsi="Times New Roman" w:cs="Times New Roman"/>
          <w:i/>
          <w:lang w:val="es-ES_tradnl"/>
        </w:rPr>
        <w:t>¨</w:t>
      </w:r>
    </w:p>
    <w:p w14:paraId="3CADB4D9" w14:textId="77777777" w:rsidR="008C1504" w:rsidRDefault="008C1504"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0849B896" w14:textId="3F18D324" w:rsidR="00D01942" w:rsidRDefault="00D01942"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Esta filosofía empresarial integral sienta las bases para el desarrollo de estrategias, políticas y planes de acción coherentes y alineados con la identidad y propósito de </w:t>
      </w:r>
      <w:r w:rsidR="00474139" w:rsidRPr="00B62D9D">
        <w:rPr>
          <w:rFonts w:ascii="Times New Roman" w:hAnsi="Times New Roman" w:cs="Times New Roman"/>
          <w:lang w:val="es-ES_tradnl"/>
        </w:rPr>
        <w:t xml:space="preserve">SUPERMERCADOS </w:t>
      </w:r>
      <w:r w:rsidRPr="00B62D9D">
        <w:rPr>
          <w:rFonts w:ascii="Times New Roman" w:hAnsi="Times New Roman" w:cs="Times New Roman"/>
          <w:lang w:val="es-ES_tradnl"/>
        </w:rPr>
        <w:t xml:space="preserve">LA BODEGA, fomentando así su crecimiento sostenible y su posicionamiento como </w:t>
      </w:r>
      <w:r w:rsidR="00E13832" w:rsidRPr="00B62D9D">
        <w:rPr>
          <w:rFonts w:ascii="Times New Roman" w:hAnsi="Times New Roman" w:cs="Times New Roman"/>
          <w:lang w:val="es-ES_tradnl"/>
        </w:rPr>
        <w:t>una empresa líder en su sector.</w:t>
      </w:r>
    </w:p>
    <w:p w14:paraId="20EBB1EE" w14:textId="77777777"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0D15B9ED" w14:textId="77777777"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58A70FF" w14:textId="77777777"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B1DAD71" w14:textId="77777777" w:rsidR="00C5642E" w:rsidRDefault="00C5642E"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2CB71B1" w14:textId="77777777" w:rsidR="00A61043" w:rsidRDefault="00A61043"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1D56A98" w14:textId="77777777" w:rsidR="00A61043" w:rsidRDefault="00A61043"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3671426" w14:textId="77777777" w:rsidR="00A61043" w:rsidRPr="00B62D9D" w:rsidRDefault="00A61043" w:rsidP="008C150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2CA998CC" w14:textId="77777777" w:rsidR="00FB651B" w:rsidRPr="00B62D9D" w:rsidRDefault="00FB651B" w:rsidP="00B62D9D">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8784E5E" w14:textId="332DE9A1" w:rsidR="00817A19" w:rsidRPr="00B62D9D" w:rsidRDefault="00817A19" w:rsidP="00336793">
      <w:pPr>
        <w:pStyle w:val="Prrafodelista"/>
        <w:widowControl w:val="0"/>
        <w:numPr>
          <w:ilvl w:val="0"/>
          <w:numId w:val="4"/>
        </w:numPr>
        <w:tabs>
          <w:tab w:val="left" w:pos="1520"/>
        </w:tabs>
        <w:autoSpaceDE w:val="0"/>
        <w:autoSpaceDN w:val="0"/>
        <w:adjustRightInd w:val="0"/>
        <w:spacing w:line="360" w:lineRule="auto"/>
        <w:jc w:val="both"/>
        <w:outlineLvl w:val="1"/>
        <w:rPr>
          <w:rFonts w:ascii="Times New Roman" w:hAnsi="Times New Roman" w:cs="Times New Roman"/>
          <w:lang w:val="es-ES_tradnl"/>
        </w:rPr>
      </w:pPr>
      <w:bookmarkStart w:id="23" w:name="_Toc184673643"/>
      <w:r w:rsidRPr="00B62D9D">
        <w:rPr>
          <w:rFonts w:ascii="Times New Roman" w:hAnsi="Times New Roman" w:cs="Times New Roman"/>
          <w:lang w:val="es-ES_tradnl"/>
        </w:rPr>
        <w:lastRenderedPageBreak/>
        <w:t xml:space="preserve">Análisis del </w:t>
      </w:r>
      <w:r w:rsidR="00A85B64" w:rsidRPr="00B62D9D">
        <w:rPr>
          <w:rFonts w:ascii="Times New Roman" w:hAnsi="Times New Roman" w:cs="Times New Roman"/>
          <w:lang w:val="es-ES_tradnl"/>
        </w:rPr>
        <w:t>macro entornó</w:t>
      </w:r>
      <w:r w:rsidR="00064C24" w:rsidRPr="00B62D9D">
        <w:rPr>
          <w:rFonts w:ascii="Times New Roman" w:hAnsi="Times New Roman" w:cs="Times New Roman"/>
          <w:lang w:val="es-ES_tradnl"/>
        </w:rPr>
        <w:t xml:space="preserve"> (PESTEL)</w:t>
      </w:r>
      <w:bookmarkEnd w:id="23"/>
    </w:p>
    <w:p w14:paraId="56E00FF3" w14:textId="77777777" w:rsidR="00064C24" w:rsidRPr="00B62D9D" w:rsidRDefault="00064C24" w:rsidP="00B62D9D">
      <w:pPr>
        <w:pStyle w:val="Prrafodelista"/>
        <w:spacing w:line="360" w:lineRule="auto"/>
        <w:jc w:val="both"/>
        <w:rPr>
          <w:rFonts w:ascii="Times New Roman" w:hAnsi="Times New Roman" w:cs="Times New Roman"/>
          <w:lang w:val="es-ES_tradnl"/>
        </w:rPr>
      </w:pPr>
    </w:p>
    <w:p w14:paraId="6795A26B" w14:textId="77777777" w:rsidR="00D334C5" w:rsidRPr="00336793" w:rsidRDefault="00064C24" w:rsidP="00336793">
      <w:pPr>
        <w:pStyle w:val="Ttulo3"/>
        <w:rPr>
          <w:rFonts w:ascii="Times New Roman" w:hAnsi="Times New Roman" w:cs="Times New Roman"/>
          <w:b w:val="0"/>
          <w:color w:val="auto"/>
          <w:spacing w:val="-2"/>
          <w:lang w:val="es-419"/>
        </w:rPr>
      </w:pPr>
      <w:bookmarkStart w:id="24" w:name="_Toc184673644"/>
      <w:r w:rsidRPr="00336793">
        <w:rPr>
          <w:rFonts w:ascii="Times New Roman" w:hAnsi="Times New Roman" w:cs="Times New Roman"/>
          <w:b w:val="0"/>
          <w:color w:val="auto"/>
          <w:lang w:val="es-419"/>
        </w:rPr>
        <w:t>Factores</w:t>
      </w:r>
      <w:r w:rsidRPr="00336793">
        <w:rPr>
          <w:rFonts w:ascii="Times New Roman" w:hAnsi="Times New Roman" w:cs="Times New Roman"/>
          <w:b w:val="0"/>
          <w:color w:val="auto"/>
          <w:spacing w:val="-10"/>
          <w:lang w:val="es-419"/>
        </w:rPr>
        <w:t xml:space="preserve"> </w:t>
      </w:r>
      <w:r w:rsidR="00D334C5" w:rsidRPr="00336793">
        <w:rPr>
          <w:rFonts w:ascii="Times New Roman" w:hAnsi="Times New Roman" w:cs="Times New Roman"/>
          <w:b w:val="0"/>
          <w:color w:val="auto"/>
          <w:spacing w:val="-2"/>
          <w:lang w:val="es-419"/>
        </w:rPr>
        <w:t>Políticos</w:t>
      </w:r>
      <w:bookmarkEnd w:id="24"/>
    </w:p>
    <w:p w14:paraId="5058DAEF" w14:textId="77777777" w:rsidR="0052504C" w:rsidRDefault="0052504C" w:rsidP="0052504C">
      <w:pPr>
        <w:spacing w:line="360" w:lineRule="auto"/>
        <w:jc w:val="both"/>
        <w:rPr>
          <w:rFonts w:ascii="Times New Roman" w:hAnsi="Times New Roman" w:cs="Times New Roman"/>
          <w:b/>
          <w:color w:val="28261A"/>
          <w:spacing w:val="-2"/>
          <w:lang w:val="es-419"/>
        </w:rPr>
      </w:pPr>
    </w:p>
    <w:p w14:paraId="658307ED" w14:textId="6CFDDA2A" w:rsidR="00D334C5" w:rsidRDefault="00FF0B50" w:rsidP="0052504C">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Dentro de los factores </w:t>
      </w:r>
      <w:r w:rsidR="00861207" w:rsidRPr="00B62D9D">
        <w:rPr>
          <w:rFonts w:ascii="Times New Roman" w:hAnsi="Times New Roman" w:cs="Times New Roman"/>
          <w:color w:val="000000" w:themeColor="text1"/>
          <w:spacing w:val="-1"/>
          <w:lang w:val="es-419"/>
        </w:rPr>
        <w:t>políticos</w:t>
      </w:r>
      <w:r w:rsidRPr="00B62D9D">
        <w:rPr>
          <w:rFonts w:ascii="Times New Roman" w:hAnsi="Times New Roman" w:cs="Times New Roman"/>
          <w:color w:val="000000" w:themeColor="text1"/>
          <w:spacing w:val="-1"/>
          <w:lang w:val="es-419"/>
        </w:rPr>
        <w:t xml:space="preserve"> </w:t>
      </w:r>
      <w:r w:rsidR="00861207" w:rsidRPr="00B62D9D">
        <w:rPr>
          <w:rFonts w:ascii="Times New Roman" w:hAnsi="Times New Roman" w:cs="Times New Roman"/>
          <w:color w:val="000000" w:themeColor="text1"/>
          <w:spacing w:val="-1"/>
          <w:lang w:val="es-419"/>
        </w:rPr>
        <w:t>están</w:t>
      </w:r>
      <w:r w:rsidRPr="00B62D9D">
        <w:rPr>
          <w:rFonts w:ascii="Times New Roman" w:hAnsi="Times New Roman" w:cs="Times New Roman"/>
          <w:color w:val="000000" w:themeColor="text1"/>
          <w:spacing w:val="-1"/>
          <w:lang w:val="es-419"/>
        </w:rPr>
        <w:t xml:space="preserve"> todas las leyes, cambios </w:t>
      </w:r>
      <w:r w:rsidR="00861207" w:rsidRPr="00B62D9D">
        <w:rPr>
          <w:rFonts w:ascii="Times New Roman" w:hAnsi="Times New Roman" w:cs="Times New Roman"/>
          <w:color w:val="000000" w:themeColor="text1"/>
          <w:spacing w:val="-1"/>
          <w:lang w:val="es-419"/>
        </w:rPr>
        <w:t>políticos</w:t>
      </w:r>
      <w:r w:rsidRPr="00B62D9D">
        <w:rPr>
          <w:rFonts w:ascii="Times New Roman" w:hAnsi="Times New Roman" w:cs="Times New Roman"/>
          <w:color w:val="000000" w:themeColor="text1"/>
          <w:spacing w:val="-1"/>
          <w:lang w:val="es-419"/>
        </w:rPr>
        <w:t xml:space="preserve">, estabilidad </w:t>
      </w:r>
      <w:r w:rsidR="00861207" w:rsidRPr="00B62D9D">
        <w:rPr>
          <w:rFonts w:ascii="Times New Roman" w:hAnsi="Times New Roman" w:cs="Times New Roman"/>
          <w:color w:val="000000" w:themeColor="text1"/>
          <w:spacing w:val="-1"/>
          <w:lang w:val="es-419"/>
        </w:rPr>
        <w:t>política</w:t>
      </w:r>
      <w:r w:rsidRPr="00B62D9D">
        <w:rPr>
          <w:rFonts w:ascii="Times New Roman" w:hAnsi="Times New Roman" w:cs="Times New Roman"/>
          <w:color w:val="000000" w:themeColor="text1"/>
          <w:spacing w:val="-1"/>
          <w:lang w:val="es-419"/>
        </w:rPr>
        <w:t xml:space="preserve">, </w:t>
      </w:r>
      <w:r w:rsidR="00861207" w:rsidRPr="00B62D9D">
        <w:rPr>
          <w:rFonts w:ascii="Times New Roman" w:hAnsi="Times New Roman" w:cs="Times New Roman"/>
          <w:color w:val="000000" w:themeColor="text1"/>
          <w:spacing w:val="-1"/>
          <w:lang w:val="es-419"/>
        </w:rPr>
        <w:t>ideologías</w:t>
      </w:r>
      <w:r w:rsidRPr="00B62D9D">
        <w:rPr>
          <w:rFonts w:ascii="Times New Roman" w:hAnsi="Times New Roman" w:cs="Times New Roman"/>
          <w:color w:val="000000" w:themeColor="text1"/>
          <w:spacing w:val="-1"/>
          <w:lang w:val="es-419"/>
        </w:rPr>
        <w:t xml:space="preserve"> del gobierno, entre otros. Todos estos aspectos pueden beneficiar o perjudicar a la empresa. </w:t>
      </w:r>
      <w:sdt>
        <w:sdtPr>
          <w:rPr>
            <w:rFonts w:ascii="Times New Roman" w:hAnsi="Times New Roman" w:cs="Times New Roman"/>
            <w:color w:val="000000" w:themeColor="text1"/>
            <w:spacing w:val="-1"/>
            <w:lang w:val="es-419"/>
          </w:rPr>
          <w:id w:val="-1425260838"/>
          <w:citation/>
        </w:sdtPr>
        <w:sdtContent>
          <w:r w:rsidRPr="00B62D9D">
            <w:rPr>
              <w:rFonts w:ascii="Times New Roman" w:hAnsi="Times New Roman" w:cs="Times New Roman"/>
              <w:color w:val="000000" w:themeColor="text1"/>
              <w:spacing w:val="-1"/>
              <w:lang w:val="es-419"/>
            </w:rPr>
            <w:fldChar w:fldCharType="begin"/>
          </w:r>
          <w:r w:rsidRPr="00B62D9D">
            <w:rPr>
              <w:rFonts w:ascii="Times New Roman" w:hAnsi="Times New Roman" w:cs="Times New Roman"/>
              <w:color w:val="000000" w:themeColor="text1"/>
              <w:spacing w:val="-1"/>
              <w:lang w:val="es-ES"/>
            </w:rPr>
            <w:instrText xml:space="preserve"> CITATION Mar12 \l 3082 </w:instrText>
          </w:r>
          <w:r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(Martinez Pedros &amp; Mila Gutierrez, 2012)</w:t>
          </w:r>
          <w:r w:rsidRPr="00B62D9D">
            <w:rPr>
              <w:rFonts w:ascii="Times New Roman" w:hAnsi="Times New Roman" w:cs="Times New Roman"/>
              <w:color w:val="000000" w:themeColor="text1"/>
              <w:spacing w:val="-1"/>
              <w:lang w:val="es-419"/>
            </w:rPr>
            <w:fldChar w:fldCharType="end"/>
          </w:r>
        </w:sdtContent>
      </w:sdt>
    </w:p>
    <w:p w14:paraId="394BD05D" w14:textId="77777777" w:rsidR="0052504C" w:rsidRDefault="0052504C" w:rsidP="0052504C">
      <w:pPr>
        <w:spacing w:line="360" w:lineRule="auto"/>
        <w:jc w:val="both"/>
        <w:rPr>
          <w:rFonts w:ascii="Times New Roman" w:hAnsi="Times New Roman" w:cs="Times New Roman"/>
          <w:color w:val="000000" w:themeColor="text1"/>
          <w:spacing w:val="-1"/>
          <w:lang w:val="es-419"/>
        </w:rPr>
      </w:pPr>
    </w:p>
    <w:p w14:paraId="2A8685A2" w14:textId="77777777" w:rsidR="00D334C5" w:rsidRDefault="00064C24" w:rsidP="0052504C">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El sector se ha visto beneficiado por la estabilidad política de los últimos años en Ecuador, lo que ha permitido un cre</w:t>
      </w:r>
      <w:r w:rsidR="00951298" w:rsidRPr="00B62D9D">
        <w:rPr>
          <w:rFonts w:ascii="Times New Roman" w:hAnsi="Times New Roman" w:cs="Times New Roman"/>
          <w:color w:val="000000" w:themeColor="text1"/>
          <w:spacing w:val="-1"/>
          <w:lang w:val="es-419"/>
        </w:rPr>
        <w:t xml:space="preserve">cimiento económico sostenido </w:t>
      </w:r>
      <w:sdt>
        <w:sdtPr>
          <w:rPr>
            <w:rFonts w:ascii="Times New Roman" w:hAnsi="Times New Roman" w:cs="Times New Roman"/>
            <w:color w:val="000000" w:themeColor="text1"/>
            <w:spacing w:val="-1"/>
            <w:lang w:val="es-419"/>
          </w:rPr>
          <w:id w:val="157899185"/>
          <w:citation/>
        </w:sdtPr>
        <w:sdtContent>
          <w:r w:rsidR="00951298" w:rsidRPr="00B62D9D">
            <w:rPr>
              <w:rFonts w:ascii="Times New Roman" w:hAnsi="Times New Roman" w:cs="Times New Roman"/>
              <w:color w:val="000000" w:themeColor="text1"/>
              <w:spacing w:val="-1"/>
              <w:lang w:val="es-419"/>
            </w:rPr>
            <w:fldChar w:fldCharType="begin"/>
          </w:r>
          <w:r w:rsidR="00951298" w:rsidRPr="00B62D9D">
            <w:rPr>
              <w:rFonts w:ascii="Times New Roman" w:hAnsi="Times New Roman" w:cs="Times New Roman"/>
              <w:color w:val="000000" w:themeColor="text1"/>
              <w:spacing w:val="-1"/>
              <w:lang w:val="es-419"/>
            </w:rPr>
            <w:instrText xml:space="preserve"> CITATION ELu21 \l 3082 </w:instrText>
          </w:r>
          <w:r w:rsidR="00951298"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(EL universo , 2021)</w:t>
          </w:r>
          <w:r w:rsidR="00951298" w:rsidRPr="00B62D9D">
            <w:rPr>
              <w:rFonts w:ascii="Times New Roman" w:hAnsi="Times New Roman" w:cs="Times New Roman"/>
              <w:color w:val="000000" w:themeColor="text1"/>
              <w:spacing w:val="-1"/>
              <w:lang w:val="es-419"/>
            </w:rPr>
            <w:fldChar w:fldCharType="end"/>
          </w:r>
        </w:sdtContent>
      </w:sdt>
      <w:r w:rsidRPr="00B62D9D">
        <w:rPr>
          <w:rFonts w:ascii="Times New Roman" w:hAnsi="Times New Roman" w:cs="Times New Roman"/>
          <w:color w:val="000000" w:themeColor="text1"/>
          <w:spacing w:val="-1"/>
          <w:lang w:val="es-419"/>
        </w:rPr>
        <w:t xml:space="preserve">. Sin embargo, aún persisten algunos desafíos como la incertidumbre frente a cambios en políticas tributarias, arancelarias y laborales que podrían impactar los costos del sector, como por ejemplo el alza en impuestos como el IVA </w:t>
      </w:r>
      <w:r w:rsidR="00B8195E" w:rsidRPr="00B62D9D">
        <w:rPr>
          <w:rFonts w:ascii="Times New Roman" w:hAnsi="Times New Roman" w:cs="Times New Roman"/>
          <w:color w:val="000000" w:themeColor="text1"/>
          <w:spacing w:val="-1"/>
          <w:lang w:val="es-419"/>
        </w:rPr>
        <w:t xml:space="preserve">que se pretende hacerlo al 15% </w:t>
      </w:r>
      <w:sdt>
        <w:sdtPr>
          <w:rPr>
            <w:rFonts w:ascii="Times New Roman" w:hAnsi="Times New Roman" w:cs="Times New Roman"/>
            <w:color w:val="000000" w:themeColor="text1"/>
            <w:spacing w:val="-1"/>
            <w:lang w:val="es-419"/>
          </w:rPr>
          <w:id w:val="-926189727"/>
          <w:citation/>
        </w:sdtPr>
        <w:sdtContent>
          <w:r w:rsidR="00B8195E" w:rsidRPr="00B62D9D">
            <w:rPr>
              <w:rFonts w:ascii="Times New Roman" w:hAnsi="Times New Roman" w:cs="Times New Roman"/>
              <w:color w:val="000000" w:themeColor="text1"/>
              <w:spacing w:val="-1"/>
              <w:lang w:val="es-419"/>
            </w:rPr>
            <w:fldChar w:fldCharType="begin"/>
          </w:r>
          <w:r w:rsidR="00B8195E" w:rsidRPr="00B62D9D">
            <w:rPr>
              <w:rFonts w:ascii="Times New Roman" w:hAnsi="Times New Roman" w:cs="Times New Roman"/>
              <w:color w:val="000000" w:themeColor="text1"/>
              <w:spacing w:val="-1"/>
              <w:lang w:val="es-419"/>
            </w:rPr>
            <w:instrText xml:space="preserve"> CITATION Eko22 \l 3082 </w:instrText>
          </w:r>
          <w:r w:rsidR="00B8195E"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(Ekos, 2022)</w:t>
          </w:r>
          <w:r w:rsidR="00B8195E" w:rsidRPr="00B62D9D">
            <w:rPr>
              <w:rFonts w:ascii="Times New Roman" w:hAnsi="Times New Roman" w:cs="Times New Roman"/>
              <w:color w:val="000000" w:themeColor="text1"/>
              <w:spacing w:val="-1"/>
              <w:lang w:val="es-419"/>
            </w:rPr>
            <w:fldChar w:fldCharType="end"/>
          </w:r>
        </w:sdtContent>
      </w:sdt>
      <w:r w:rsidRPr="00B62D9D">
        <w:rPr>
          <w:rFonts w:ascii="Times New Roman" w:hAnsi="Times New Roman" w:cs="Times New Roman"/>
          <w:color w:val="000000" w:themeColor="text1"/>
          <w:spacing w:val="-1"/>
          <w:lang w:val="es-419"/>
        </w:rPr>
        <w:t xml:space="preserve">. </w:t>
      </w:r>
    </w:p>
    <w:p w14:paraId="2C855D26" w14:textId="77777777" w:rsidR="0052504C" w:rsidRDefault="0052504C" w:rsidP="0052504C">
      <w:pPr>
        <w:spacing w:line="360" w:lineRule="auto"/>
        <w:jc w:val="both"/>
        <w:rPr>
          <w:rFonts w:ascii="Times New Roman" w:hAnsi="Times New Roman" w:cs="Times New Roman"/>
          <w:color w:val="000000" w:themeColor="text1"/>
          <w:spacing w:val="-1"/>
          <w:lang w:val="es-419"/>
        </w:rPr>
      </w:pPr>
    </w:p>
    <w:p w14:paraId="109FE0C1" w14:textId="05C16568" w:rsidR="00064C24" w:rsidRPr="00D334C5" w:rsidRDefault="00064C24" w:rsidP="0052504C">
      <w:pPr>
        <w:spacing w:line="360" w:lineRule="auto"/>
        <w:jc w:val="both"/>
        <w:rPr>
          <w:rFonts w:ascii="Times New Roman" w:hAnsi="Times New Roman" w:cs="Times New Roman"/>
          <w:b/>
          <w:color w:val="28261A"/>
          <w:spacing w:val="-2"/>
          <w:lang w:val="es-419"/>
        </w:rPr>
      </w:pPr>
      <w:r w:rsidRPr="00B62D9D">
        <w:rPr>
          <w:rFonts w:ascii="Times New Roman" w:hAnsi="Times New Roman" w:cs="Times New Roman"/>
          <w:color w:val="000000" w:themeColor="text1"/>
          <w:spacing w:val="-1"/>
          <w:lang w:val="es-419"/>
        </w:rPr>
        <w:t>Por otro lado, el gran tamaño de las cadenas más importantes del país les da un poder de cabildeo frente al gobierno para promover po</w:t>
      </w:r>
      <w:r w:rsidR="00B8195E" w:rsidRPr="00B62D9D">
        <w:rPr>
          <w:rFonts w:ascii="Times New Roman" w:hAnsi="Times New Roman" w:cs="Times New Roman"/>
          <w:color w:val="000000" w:themeColor="text1"/>
          <w:spacing w:val="-1"/>
          <w:lang w:val="es-419"/>
        </w:rPr>
        <w:t>líticas favorables al sector</w:t>
      </w:r>
      <w:r w:rsidRPr="00B62D9D">
        <w:rPr>
          <w:rFonts w:ascii="Times New Roman" w:hAnsi="Times New Roman" w:cs="Times New Roman"/>
          <w:color w:val="000000" w:themeColor="text1"/>
          <w:spacing w:val="-1"/>
          <w:lang w:val="es-419"/>
        </w:rPr>
        <w:t>. Su importancia en la economía también hace que los gobiernos busquen apoyar su crecimiento a través de facilidades para la importación de bienes o apertu</w:t>
      </w:r>
      <w:r w:rsidR="00B8195E" w:rsidRPr="00B62D9D">
        <w:rPr>
          <w:rFonts w:ascii="Times New Roman" w:hAnsi="Times New Roman" w:cs="Times New Roman"/>
          <w:color w:val="000000" w:themeColor="text1"/>
          <w:spacing w:val="-1"/>
          <w:lang w:val="es-419"/>
        </w:rPr>
        <w:t>ra de nuevos puntos de venta</w:t>
      </w:r>
      <w:r w:rsidRPr="00B62D9D">
        <w:rPr>
          <w:rFonts w:ascii="Times New Roman" w:hAnsi="Times New Roman" w:cs="Times New Roman"/>
          <w:color w:val="000000" w:themeColor="text1"/>
          <w:spacing w:val="-1"/>
          <w:lang w:val="es-419"/>
        </w:rPr>
        <w:t>. En este aspecto por ejemplo las import</w:t>
      </w:r>
      <w:r w:rsidR="00B8195E" w:rsidRPr="00B62D9D">
        <w:rPr>
          <w:rFonts w:ascii="Times New Roman" w:hAnsi="Times New Roman" w:cs="Times New Roman"/>
          <w:color w:val="000000" w:themeColor="text1"/>
          <w:spacing w:val="-1"/>
          <w:lang w:val="es-419"/>
        </w:rPr>
        <w:t xml:space="preserve">aciones a enero del totalizaron </w:t>
      </w:r>
      <w:r w:rsidRPr="00B62D9D">
        <w:rPr>
          <w:rFonts w:ascii="Times New Roman" w:hAnsi="Times New Roman" w:cs="Times New Roman"/>
          <w:color w:val="000000" w:themeColor="text1"/>
          <w:spacing w:val="-1"/>
          <w:lang w:val="es-419"/>
        </w:rPr>
        <w:t>$2,682 millones, creciendo 9% en relación con enero de 2022.</w:t>
      </w:r>
      <w:r w:rsidR="00B85FB3" w:rsidRPr="00B62D9D">
        <w:rPr>
          <w:rFonts w:ascii="Times New Roman" w:hAnsi="Times New Roman" w:cs="Times New Roman"/>
          <w:color w:val="000000" w:themeColor="text1"/>
          <w:spacing w:val="-1"/>
          <w:lang w:val="es-419"/>
        </w:rPr>
        <w:t xml:space="preserve"> </w:t>
      </w:r>
    </w:p>
    <w:p w14:paraId="7A160568" w14:textId="77777777" w:rsidR="00665BFF" w:rsidRPr="00B62D9D" w:rsidRDefault="00665BFF" w:rsidP="00B62D9D">
      <w:pPr>
        <w:pStyle w:val="Textoindependiente"/>
        <w:spacing w:line="360" w:lineRule="auto"/>
        <w:ind w:right="1079"/>
        <w:jc w:val="both"/>
        <w:rPr>
          <w:rFonts w:ascii="Times New Roman" w:hAnsi="Times New Roman" w:cs="Times New Roman"/>
          <w:color w:val="000000" w:themeColor="text1"/>
          <w:spacing w:val="-1"/>
          <w:lang w:val="es-419"/>
        </w:rPr>
      </w:pPr>
    </w:p>
    <w:p w14:paraId="0F965EB1" w14:textId="61A77B10" w:rsidR="00D334C5" w:rsidRDefault="00665BFF" w:rsidP="00336793">
      <w:pPr>
        <w:pStyle w:val="Ttulo3"/>
        <w:rPr>
          <w:rFonts w:ascii="Times New Roman" w:hAnsi="Times New Roman" w:cs="Times New Roman"/>
          <w:b w:val="0"/>
          <w:color w:val="28261A"/>
          <w:spacing w:val="-2"/>
          <w:lang w:val="es-419"/>
        </w:rPr>
      </w:pPr>
      <w:bookmarkStart w:id="25" w:name="_Toc184673645"/>
      <w:r w:rsidRPr="00B62D9D">
        <w:rPr>
          <w:rFonts w:ascii="Times New Roman" w:hAnsi="Times New Roman" w:cs="Times New Roman"/>
          <w:b w:val="0"/>
          <w:color w:val="28261A"/>
          <w:lang w:val="es-419"/>
        </w:rPr>
        <w:t>Factores</w:t>
      </w:r>
      <w:r w:rsidRPr="00B62D9D">
        <w:rPr>
          <w:rFonts w:ascii="Times New Roman" w:hAnsi="Times New Roman" w:cs="Times New Roman"/>
          <w:b w:val="0"/>
          <w:color w:val="28261A"/>
          <w:spacing w:val="-10"/>
          <w:lang w:val="es-419"/>
        </w:rPr>
        <w:t xml:space="preserve"> </w:t>
      </w:r>
      <w:r w:rsidR="00A57F1A">
        <w:rPr>
          <w:rFonts w:ascii="Times New Roman" w:hAnsi="Times New Roman" w:cs="Times New Roman"/>
          <w:b w:val="0"/>
          <w:color w:val="28261A"/>
          <w:spacing w:val="-2"/>
          <w:lang w:val="es-419"/>
        </w:rPr>
        <w:t>Económicos</w:t>
      </w:r>
      <w:bookmarkEnd w:id="25"/>
    </w:p>
    <w:p w14:paraId="356B6775" w14:textId="7128EDC0" w:rsidR="00D45C2B" w:rsidRDefault="00DF0EFD" w:rsidP="00DF0EFD">
      <w:pPr>
        <w:tabs>
          <w:tab w:val="left" w:pos="2790"/>
        </w:tabs>
        <w:spacing w:line="360" w:lineRule="auto"/>
        <w:ind w:left="443"/>
        <w:jc w:val="both"/>
        <w:rPr>
          <w:rFonts w:ascii="Times New Roman" w:hAnsi="Times New Roman" w:cs="Times New Roman"/>
          <w:b/>
          <w:color w:val="28261A"/>
          <w:spacing w:val="-2"/>
          <w:lang w:val="es-419"/>
        </w:rPr>
      </w:pPr>
      <w:r>
        <w:rPr>
          <w:rFonts w:ascii="Times New Roman" w:hAnsi="Times New Roman" w:cs="Times New Roman"/>
          <w:b/>
          <w:color w:val="28261A"/>
          <w:spacing w:val="-2"/>
          <w:lang w:val="es-419"/>
        </w:rPr>
        <w:tab/>
      </w:r>
    </w:p>
    <w:p w14:paraId="3FD0A03D" w14:textId="66835A2B" w:rsidR="00D334C5" w:rsidRDefault="0093304F" w:rsidP="0052504C">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El cambio de diferentes factores </w:t>
      </w:r>
      <w:r w:rsidR="00A57F1A" w:rsidRPr="00B62D9D">
        <w:rPr>
          <w:rFonts w:ascii="Times New Roman" w:hAnsi="Times New Roman" w:cs="Times New Roman"/>
          <w:color w:val="000000" w:themeColor="text1"/>
          <w:spacing w:val="-1"/>
          <w:lang w:val="es-419"/>
        </w:rPr>
        <w:t>macroecon</w:t>
      </w:r>
      <w:r w:rsidR="00A57F1A">
        <w:rPr>
          <w:rFonts w:ascii="Times New Roman" w:hAnsi="Times New Roman" w:cs="Times New Roman"/>
          <w:color w:val="000000" w:themeColor="text1"/>
          <w:spacing w:val="-1"/>
          <w:lang w:val="es-419"/>
        </w:rPr>
        <w:t>ó</w:t>
      </w:r>
      <w:r w:rsidR="00A57F1A" w:rsidRPr="00B62D9D">
        <w:rPr>
          <w:rFonts w:ascii="Times New Roman" w:hAnsi="Times New Roman" w:cs="Times New Roman"/>
          <w:color w:val="000000" w:themeColor="text1"/>
          <w:spacing w:val="-1"/>
          <w:lang w:val="es-419"/>
        </w:rPr>
        <w:t xml:space="preserve">micos </w:t>
      </w:r>
      <w:r w:rsidRPr="00B62D9D">
        <w:rPr>
          <w:rFonts w:ascii="Times New Roman" w:hAnsi="Times New Roman" w:cs="Times New Roman"/>
          <w:color w:val="000000" w:themeColor="text1"/>
          <w:spacing w:val="-1"/>
          <w:lang w:val="es-419"/>
        </w:rPr>
        <w:t xml:space="preserve">pueden tener </w:t>
      </w:r>
      <w:r w:rsidR="00071E3F" w:rsidRPr="00B62D9D">
        <w:rPr>
          <w:rFonts w:ascii="Times New Roman" w:hAnsi="Times New Roman" w:cs="Times New Roman"/>
          <w:color w:val="000000" w:themeColor="text1"/>
          <w:spacing w:val="-1"/>
          <w:lang w:val="es-419"/>
        </w:rPr>
        <w:t>influencia</w:t>
      </w:r>
      <w:r w:rsidRPr="00B62D9D">
        <w:rPr>
          <w:rFonts w:ascii="Times New Roman" w:hAnsi="Times New Roman" w:cs="Times New Roman"/>
          <w:color w:val="000000" w:themeColor="text1"/>
          <w:spacing w:val="-1"/>
          <w:lang w:val="es-419"/>
        </w:rPr>
        <w:t xml:space="preserve"> sobre la </w:t>
      </w:r>
      <w:r w:rsidR="00071E3F" w:rsidRPr="00B62D9D">
        <w:rPr>
          <w:rFonts w:ascii="Times New Roman" w:hAnsi="Times New Roman" w:cs="Times New Roman"/>
          <w:color w:val="000000" w:themeColor="text1"/>
          <w:spacing w:val="-1"/>
          <w:lang w:val="es-419"/>
        </w:rPr>
        <w:t>evolución</w:t>
      </w:r>
      <w:r w:rsidRPr="00B62D9D">
        <w:rPr>
          <w:rFonts w:ascii="Times New Roman" w:hAnsi="Times New Roman" w:cs="Times New Roman"/>
          <w:color w:val="000000" w:themeColor="text1"/>
          <w:spacing w:val="-1"/>
          <w:lang w:val="es-419"/>
        </w:rPr>
        <w:t xml:space="preserve"> del sector. </w:t>
      </w:r>
      <w:r w:rsidR="00A6396E" w:rsidRPr="00B62D9D">
        <w:rPr>
          <w:rFonts w:ascii="Times New Roman" w:hAnsi="Times New Roman" w:cs="Times New Roman"/>
          <w:color w:val="000000" w:themeColor="text1"/>
          <w:spacing w:val="-1"/>
          <w:lang w:val="es-419"/>
        </w:rPr>
        <w:t>La industria se ha visto favorecida por el crecimiento de la clase media y el aumento del poder adquis</w:t>
      </w:r>
      <w:r w:rsidR="00E333C2" w:rsidRPr="00B62D9D">
        <w:rPr>
          <w:rFonts w:ascii="Times New Roman" w:hAnsi="Times New Roman" w:cs="Times New Roman"/>
          <w:color w:val="000000" w:themeColor="text1"/>
          <w:spacing w:val="-1"/>
          <w:lang w:val="es-419"/>
        </w:rPr>
        <w:t>i</w:t>
      </w:r>
      <w:r w:rsidRPr="00B62D9D">
        <w:rPr>
          <w:rFonts w:ascii="Times New Roman" w:hAnsi="Times New Roman" w:cs="Times New Roman"/>
          <w:color w:val="000000" w:themeColor="text1"/>
          <w:spacing w:val="-1"/>
          <w:lang w:val="es-419"/>
        </w:rPr>
        <w:t>tivo en los últimos 10</w:t>
      </w:r>
      <w:r w:rsidR="00E333C2" w:rsidRPr="00B62D9D">
        <w:rPr>
          <w:rFonts w:ascii="Times New Roman" w:hAnsi="Times New Roman" w:cs="Times New Roman"/>
          <w:color w:val="000000" w:themeColor="text1"/>
          <w:spacing w:val="-1"/>
          <w:lang w:val="es-419"/>
        </w:rPr>
        <w:t xml:space="preserve"> años </w:t>
      </w:r>
      <w:sdt>
        <w:sdtPr>
          <w:rPr>
            <w:rFonts w:ascii="Times New Roman" w:hAnsi="Times New Roman" w:cs="Times New Roman"/>
            <w:color w:val="000000" w:themeColor="text1"/>
            <w:spacing w:val="-1"/>
            <w:lang w:val="es-419"/>
          </w:rPr>
          <w:id w:val="854690277"/>
          <w:citation/>
        </w:sdtPr>
        <w:sdtContent>
          <w:r w:rsidR="00E333C2" w:rsidRPr="00B62D9D">
            <w:rPr>
              <w:rFonts w:ascii="Times New Roman" w:hAnsi="Times New Roman" w:cs="Times New Roman"/>
              <w:color w:val="000000" w:themeColor="text1"/>
              <w:spacing w:val="-1"/>
              <w:lang w:val="es-419"/>
            </w:rPr>
            <w:fldChar w:fldCharType="begin"/>
          </w:r>
          <w:r w:rsidR="00E333C2" w:rsidRPr="00B62D9D">
            <w:rPr>
              <w:rFonts w:ascii="Times New Roman" w:hAnsi="Times New Roman" w:cs="Times New Roman"/>
              <w:color w:val="000000" w:themeColor="text1"/>
              <w:spacing w:val="-1"/>
              <w:lang w:val="es-ES"/>
            </w:rPr>
            <w:instrText xml:space="preserve"> CITATION CEP \l 3082 </w:instrText>
          </w:r>
          <w:r w:rsidR="00E333C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(CEPAL, s.f.)</w:t>
          </w:r>
          <w:r w:rsidR="00E333C2" w:rsidRPr="00B62D9D">
            <w:rPr>
              <w:rFonts w:ascii="Times New Roman" w:hAnsi="Times New Roman" w:cs="Times New Roman"/>
              <w:color w:val="000000" w:themeColor="text1"/>
              <w:spacing w:val="-1"/>
              <w:lang w:val="es-419"/>
            </w:rPr>
            <w:fldChar w:fldCharType="end"/>
          </w:r>
        </w:sdtContent>
      </w:sdt>
      <w:r w:rsidR="00A6396E" w:rsidRPr="00B62D9D">
        <w:rPr>
          <w:rFonts w:ascii="Times New Roman" w:hAnsi="Times New Roman" w:cs="Times New Roman"/>
          <w:color w:val="000000" w:themeColor="text1"/>
          <w:spacing w:val="-1"/>
          <w:lang w:val="es-419"/>
        </w:rPr>
        <w:t>. Esto ha impulsado el consumo interno de alimentos y bebidas, categorías clave para supermercados. De igual manera, la concentración poblacional en las principales ciudades ha facilit</w:t>
      </w:r>
      <w:r w:rsidR="00E333C2" w:rsidRPr="00B62D9D">
        <w:rPr>
          <w:rFonts w:ascii="Times New Roman" w:hAnsi="Times New Roman" w:cs="Times New Roman"/>
          <w:color w:val="000000" w:themeColor="text1"/>
          <w:spacing w:val="-1"/>
          <w:lang w:val="es-419"/>
        </w:rPr>
        <w:t xml:space="preserve">ado la expansión de locales </w:t>
      </w:r>
      <w:sdt>
        <w:sdtPr>
          <w:rPr>
            <w:rFonts w:ascii="Times New Roman" w:hAnsi="Times New Roman" w:cs="Times New Roman"/>
            <w:color w:val="000000" w:themeColor="text1"/>
            <w:spacing w:val="-1"/>
            <w:lang w:val="es-419"/>
          </w:rPr>
          <w:id w:val="-1104880863"/>
          <w:citation/>
        </w:sdtPr>
        <w:sdtContent>
          <w:r w:rsidR="00E333C2" w:rsidRPr="00B62D9D">
            <w:rPr>
              <w:rFonts w:ascii="Times New Roman" w:hAnsi="Times New Roman" w:cs="Times New Roman"/>
              <w:color w:val="000000" w:themeColor="text1"/>
              <w:spacing w:val="-1"/>
              <w:lang w:val="es-419"/>
            </w:rPr>
            <w:fldChar w:fldCharType="begin"/>
          </w:r>
          <w:r w:rsidR="00E333C2" w:rsidRPr="00B62D9D">
            <w:rPr>
              <w:rFonts w:ascii="Times New Roman" w:hAnsi="Times New Roman" w:cs="Times New Roman"/>
              <w:color w:val="000000" w:themeColor="text1"/>
              <w:spacing w:val="-1"/>
              <w:lang w:val="es-ES"/>
            </w:rPr>
            <w:instrText xml:space="preserve"> CITATION INE24 \l 3082 </w:instrText>
          </w:r>
          <w:r w:rsidR="00E333C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(INEC, 2024)</w:t>
          </w:r>
          <w:r w:rsidR="00E333C2" w:rsidRPr="00B62D9D">
            <w:rPr>
              <w:rFonts w:ascii="Times New Roman" w:hAnsi="Times New Roman" w:cs="Times New Roman"/>
              <w:color w:val="000000" w:themeColor="text1"/>
              <w:spacing w:val="-1"/>
              <w:lang w:val="es-419"/>
            </w:rPr>
            <w:fldChar w:fldCharType="end"/>
          </w:r>
        </w:sdtContent>
      </w:sdt>
      <w:r w:rsidR="00A6396E" w:rsidRPr="00B62D9D">
        <w:rPr>
          <w:rFonts w:ascii="Times New Roman" w:hAnsi="Times New Roman" w:cs="Times New Roman"/>
          <w:color w:val="000000" w:themeColor="text1"/>
          <w:spacing w:val="-1"/>
          <w:lang w:val="es-419"/>
        </w:rPr>
        <w:t>.</w:t>
      </w:r>
      <w:r w:rsidR="005E4A72" w:rsidRPr="00B62D9D">
        <w:rPr>
          <w:rFonts w:ascii="Times New Roman" w:hAnsi="Times New Roman" w:cs="Times New Roman"/>
          <w:color w:val="000000" w:themeColor="text1"/>
          <w:spacing w:val="-1"/>
          <w:lang w:val="es-419"/>
        </w:rPr>
        <w:t xml:space="preserve"> </w:t>
      </w:r>
    </w:p>
    <w:p w14:paraId="34AC0EB1" w14:textId="77777777" w:rsidR="00D334C5" w:rsidRDefault="00D334C5" w:rsidP="00D334C5">
      <w:pPr>
        <w:spacing w:line="360" w:lineRule="auto"/>
        <w:ind w:left="443"/>
        <w:jc w:val="both"/>
        <w:rPr>
          <w:rFonts w:ascii="Times New Roman" w:hAnsi="Times New Roman" w:cs="Times New Roman"/>
          <w:color w:val="000000" w:themeColor="text1"/>
          <w:spacing w:val="-1"/>
          <w:lang w:val="es-419"/>
        </w:rPr>
      </w:pPr>
    </w:p>
    <w:p w14:paraId="418535A9" w14:textId="77777777" w:rsidR="00D334C5" w:rsidRDefault="00A6396E" w:rsidP="0052504C">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Sin embargo, la desaceleración económica mundial y sus efectos en Ecuador podrían frenar este crecimiento. Las cadenas más grandes tienen mayor capacidad de respuesta ante coyunturas </w:t>
      </w:r>
      <w:r w:rsidRPr="00B62D9D">
        <w:rPr>
          <w:rFonts w:ascii="Times New Roman" w:hAnsi="Times New Roman" w:cs="Times New Roman"/>
          <w:color w:val="000000" w:themeColor="text1"/>
          <w:spacing w:val="-1"/>
          <w:lang w:val="es-419"/>
        </w:rPr>
        <w:lastRenderedPageBreak/>
        <w:t xml:space="preserve">negativas, pero los pequeños actores son más vulnerables a </w:t>
      </w:r>
      <w:r w:rsidR="00E333C2" w:rsidRPr="00B62D9D">
        <w:rPr>
          <w:rFonts w:ascii="Times New Roman" w:hAnsi="Times New Roman" w:cs="Times New Roman"/>
          <w:color w:val="000000" w:themeColor="text1"/>
          <w:spacing w:val="-1"/>
          <w:lang w:val="es-419"/>
        </w:rPr>
        <w:t xml:space="preserve">contracciones de la demanda </w:t>
      </w:r>
      <w:sdt>
        <w:sdtPr>
          <w:rPr>
            <w:rFonts w:ascii="Times New Roman" w:hAnsi="Times New Roman" w:cs="Times New Roman"/>
            <w:color w:val="000000" w:themeColor="text1"/>
            <w:spacing w:val="-1"/>
            <w:lang w:val="es-419"/>
          </w:rPr>
          <w:id w:val="1021434084"/>
          <w:citation/>
        </w:sdtPr>
        <w:sdtContent>
          <w:r w:rsidR="00E333C2" w:rsidRPr="00B62D9D">
            <w:rPr>
              <w:rFonts w:ascii="Times New Roman" w:hAnsi="Times New Roman" w:cs="Times New Roman"/>
              <w:color w:val="000000" w:themeColor="text1"/>
              <w:spacing w:val="-1"/>
              <w:lang w:val="es-419"/>
            </w:rPr>
            <w:fldChar w:fldCharType="begin"/>
          </w:r>
          <w:r w:rsidR="00E333C2" w:rsidRPr="00B62D9D">
            <w:rPr>
              <w:rFonts w:ascii="Times New Roman" w:hAnsi="Times New Roman" w:cs="Times New Roman"/>
              <w:color w:val="000000" w:themeColor="text1"/>
              <w:spacing w:val="-1"/>
              <w:lang w:val="es-ES"/>
            </w:rPr>
            <w:instrText xml:space="preserve"> CITATION Lah22 \l 3082 </w:instrText>
          </w:r>
          <w:r w:rsidR="00E333C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(La hora, 2022)</w:t>
          </w:r>
          <w:r w:rsidR="00E333C2" w:rsidRPr="00B62D9D">
            <w:rPr>
              <w:rFonts w:ascii="Times New Roman" w:hAnsi="Times New Roman" w:cs="Times New Roman"/>
              <w:color w:val="000000" w:themeColor="text1"/>
              <w:spacing w:val="-1"/>
              <w:lang w:val="es-419"/>
            </w:rPr>
            <w:fldChar w:fldCharType="end"/>
          </w:r>
        </w:sdtContent>
      </w:sdt>
      <w:r w:rsidRPr="00B62D9D">
        <w:rPr>
          <w:rFonts w:ascii="Times New Roman" w:hAnsi="Times New Roman" w:cs="Times New Roman"/>
          <w:color w:val="000000" w:themeColor="text1"/>
          <w:spacing w:val="-1"/>
          <w:lang w:val="es-419"/>
        </w:rPr>
        <w:t>.</w:t>
      </w:r>
      <w:r w:rsidR="005E4A72" w:rsidRPr="00B62D9D">
        <w:rPr>
          <w:rFonts w:ascii="Times New Roman" w:hAnsi="Times New Roman" w:cs="Times New Roman"/>
          <w:color w:val="000000" w:themeColor="text1"/>
          <w:spacing w:val="-1"/>
          <w:lang w:val="es-419"/>
        </w:rPr>
        <w:t xml:space="preserve"> </w:t>
      </w:r>
    </w:p>
    <w:p w14:paraId="746E6717" w14:textId="77777777" w:rsidR="00D334C5" w:rsidRDefault="00D334C5" w:rsidP="00D334C5">
      <w:pPr>
        <w:spacing w:line="360" w:lineRule="auto"/>
        <w:ind w:left="443"/>
        <w:jc w:val="both"/>
        <w:rPr>
          <w:rFonts w:ascii="Times New Roman" w:hAnsi="Times New Roman" w:cs="Times New Roman"/>
          <w:color w:val="000000" w:themeColor="text1"/>
          <w:spacing w:val="-1"/>
          <w:lang w:val="es-419"/>
        </w:rPr>
      </w:pPr>
    </w:p>
    <w:p w14:paraId="143088C5" w14:textId="12BBA20F" w:rsidR="00D334C5" w:rsidRDefault="00804B10" w:rsidP="0052504C">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Otra</w:t>
      </w:r>
      <w:r w:rsidR="005E4A72" w:rsidRPr="00B62D9D">
        <w:rPr>
          <w:rFonts w:ascii="Times New Roman" w:hAnsi="Times New Roman" w:cs="Times New Roman"/>
          <w:color w:val="000000" w:themeColor="text1"/>
          <w:spacing w:val="-1"/>
          <w:lang w:val="es-419"/>
        </w:rPr>
        <w:t xml:space="preserve"> </w:t>
      </w:r>
      <w:r w:rsidR="00071E3F" w:rsidRPr="00B62D9D">
        <w:rPr>
          <w:rFonts w:ascii="Times New Roman" w:hAnsi="Times New Roman" w:cs="Times New Roman"/>
          <w:color w:val="000000" w:themeColor="text1"/>
          <w:spacing w:val="-1"/>
          <w:lang w:val="es-419"/>
        </w:rPr>
        <w:t>información</w:t>
      </w:r>
      <w:r w:rsidR="005E4A72" w:rsidRPr="00B62D9D">
        <w:rPr>
          <w:rFonts w:ascii="Times New Roman" w:hAnsi="Times New Roman" w:cs="Times New Roman"/>
          <w:color w:val="000000" w:themeColor="text1"/>
          <w:spacing w:val="-1"/>
          <w:lang w:val="es-419"/>
        </w:rPr>
        <w:t xml:space="preserve"> relevante es la </w:t>
      </w:r>
      <w:r w:rsidR="00071E3F" w:rsidRPr="00B62D9D">
        <w:rPr>
          <w:rFonts w:ascii="Times New Roman" w:hAnsi="Times New Roman" w:cs="Times New Roman"/>
          <w:color w:val="000000" w:themeColor="text1"/>
          <w:spacing w:val="-1"/>
          <w:lang w:val="es-419"/>
        </w:rPr>
        <w:t>inflaci</w:t>
      </w:r>
      <w:r w:rsidR="00071E3F">
        <w:rPr>
          <w:rFonts w:ascii="Times New Roman" w:hAnsi="Times New Roman" w:cs="Times New Roman"/>
          <w:color w:val="000000" w:themeColor="text1"/>
          <w:spacing w:val="-1"/>
          <w:lang w:val="es-419"/>
        </w:rPr>
        <w:t>ó</w:t>
      </w:r>
      <w:r w:rsidR="00071E3F" w:rsidRPr="00B62D9D">
        <w:rPr>
          <w:rFonts w:ascii="Times New Roman" w:hAnsi="Times New Roman" w:cs="Times New Roman"/>
          <w:color w:val="000000" w:themeColor="text1"/>
          <w:spacing w:val="-1"/>
          <w:lang w:val="es-419"/>
        </w:rPr>
        <w:t>n</w:t>
      </w:r>
      <w:r w:rsidR="00071E3F">
        <w:rPr>
          <w:rFonts w:ascii="Times New Roman" w:hAnsi="Times New Roman" w:cs="Times New Roman"/>
          <w:color w:val="000000" w:themeColor="text1"/>
          <w:spacing w:val="-1"/>
          <w:lang w:val="es-419"/>
        </w:rPr>
        <w:t xml:space="preserve"> que,</w:t>
      </w:r>
      <w:r w:rsidR="005E4A72" w:rsidRPr="00B62D9D">
        <w:rPr>
          <w:rFonts w:ascii="Times New Roman" w:hAnsi="Times New Roman" w:cs="Times New Roman"/>
          <w:color w:val="000000" w:themeColor="text1"/>
          <w:spacing w:val="-1"/>
          <w:lang w:val="es-419"/>
        </w:rPr>
        <w:t xml:space="preserve"> según el </w:t>
      </w:r>
      <w:r w:rsidR="00071E3F">
        <w:rPr>
          <w:rFonts w:ascii="Times New Roman" w:hAnsi="Times New Roman" w:cs="Times New Roman"/>
          <w:color w:val="000000" w:themeColor="text1"/>
          <w:spacing w:val="-1"/>
          <w:lang w:val="es-419"/>
        </w:rPr>
        <w:t>B</w:t>
      </w:r>
      <w:r w:rsidR="00071E3F" w:rsidRPr="00B62D9D">
        <w:rPr>
          <w:rFonts w:ascii="Times New Roman" w:hAnsi="Times New Roman" w:cs="Times New Roman"/>
          <w:color w:val="000000" w:themeColor="text1"/>
          <w:spacing w:val="-1"/>
          <w:lang w:val="es-419"/>
        </w:rPr>
        <w:t xml:space="preserve">anco </w:t>
      </w:r>
      <w:r w:rsidR="00071E3F">
        <w:rPr>
          <w:rFonts w:ascii="Times New Roman" w:hAnsi="Times New Roman" w:cs="Times New Roman"/>
          <w:color w:val="000000" w:themeColor="text1"/>
          <w:spacing w:val="-1"/>
          <w:lang w:val="es-419"/>
        </w:rPr>
        <w:t>M</w:t>
      </w:r>
      <w:r w:rsidR="00071E3F" w:rsidRPr="00B62D9D">
        <w:rPr>
          <w:rFonts w:ascii="Times New Roman" w:hAnsi="Times New Roman" w:cs="Times New Roman"/>
          <w:color w:val="000000" w:themeColor="text1"/>
          <w:spacing w:val="-1"/>
          <w:lang w:val="es-419"/>
        </w:rPr>
        <w:t>undial</w:t>
      </w:r>
      <w:r w:rsidR="00071E3F">
        <w:rPr>
          <w:rFonts w:ascii="Times New Roman" w:hAnsi="Times New Roman" w:cs="Times New Roman"/>
          <w:color w:val="000000" w:themeColor="text1"/>
          <w:spacing w:val="-1"/>
          <w:lang w:val="es-419"/>
        </w:rPr>
        <w:t>,</w:t>
      </w:r>
      <w:r w:rsidR="00071E3F" w:rsidRPr="00B62D9D">
        <w:rPr>
          <w:rFonts w:ascii="Times New Roman" w:hAnsi="Times New Roman" w:cs="Times New Roman"/>
          <w:color w:val="000000" w:themeColor="text1"/>
          <w:spacing w:val="-1"/>
          <w:lang w:val="es-419"/>
        </w:rPr>
        <w:t xml:space="preserve"> </w:t>
      </w:r>
      <w:r w:rsidR="005E4A72" w:rsidRPr="00B62D9D">
        <w:rPr>
          <w:rFonts w:ascii="Times New Roman" w:hAnsi="Times New Roman" w:cs="Times New Roman"/>
          <w:color w:val="000000" w:themeColor="text1"/>
          <w:spacing w:val="-1"/>
          <w:lang w:val="es-419"/>
        </w:rPr>
        <w:t xml:space="preserve">en Ecuador ha estado controlada desde el año 2004 entre el 2% al 5%. Esto significa que existe una estabilidad en el precio de los productos. </w:t>
      </w:r>
      <w:sdt>
        <w:sdtPr>
          <w:rPr>
            <w:rFonts w:ascii="Times New Roman" w:hAnsi="Times New Roman" w:cs="Times New Roman"/>
            <w:color w:val="000000" w:themeColor="text1"/>
            <w:spacing w:val="-1"/>
            <w:lang w:val="es-419"/>
          </w:rPr>
          <w:id w:val="-1306697552"/>
          <w:citation/>
        </w:sdtPr>
        <w:sdtContent>
          <w:r w:rsidR="005E4A72" w:rsidRPr="00B62D9D">
            <w:rPr>
              <w:rFonts w:ascii="Times New Roman" w:hAnsi="Times New Roman" w:cs="Times New Roman"/>
              <w:color w:val="000000" w:themeColor="text1"/>
              <w:spacing w:val="-1"/>
              <w:lang w:val="es-419"/>
            </w:rPr>
            <w:fldChar w:fldCharType="begin"/>
          </w:r>
          <w:r w:rsidR="005E4A72" w:rsidRPr="00B62D9D">
            <w:rPr>
              <w:rFonts w:ascii="Times New Roman" w:hAnsi="Times New Roman" w:cs="Times New Roman"/>
              <w:color w:val="000000" w:themeColor="text1"/>
              <w:spacing w:val="-1"/>
              <w:lang w:val="es-ES"/>
            </w:rPr>
            <w:instrText xml:space="preserve"> CITATION Ban24 \l 3082 </w:instrText>
          </w:r>
          <w:r w:rsidR="005E4A7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(Mundial, 2024)</w:t>
          </w:r>
          <w:r w:rsidR="005E4A72" w:rsidRPr="00B62D9D">
            <w:rPr>
              <w:rFonts w:ascii="Times New Roman" w:hAnsi="Times New Roman" w:cs="Times New Roman"/>
              <w:color w:val="000000" w:themeColor="text1"/>
              <w:spacing w:val="-1"/>
              <w:lang w:val="es-419"/>
            </w:rPr>
            <w:fldChar w:fldCharType="end"/>
          </w:r>
        </w:sdtContent>
      </w:sdt>
    </w:p>
    <w:p w14:paraId="673AF3B0" w14:textId="77777777" w:rsidR="00D334C5" w:rsidRDefault="00D334C5" w:rsidP="00D334C5">
      <w:pPr>
        <w:spacing w:line="360" w:lineRule="auto"/>
        <w:ind w:left="443"/>
        <w:jc w:val="both"/>
        <w:rPr>
          <w:rFonts w:ascii="Times New Roman" w:hAnsi="Times New Roman" w:cs="Times New Roman"/>
          <w:color w:val="000000" w:themeColor="text1"/>
          <w:spacing w:val="-1"/>
          <w:lang w:val="es-419"/>
        </w:rPr>
      </w:pPr>
    </w:p>
    <w:p w14:paraId="0242AA47" w14:textId="61D68D20" w:rsidR="0052504C" w:rsidRDefault="00506BF1" w:rsidP="0052504C">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Un dato interesante son las remesas recibidas en el Ecuador, y especialmente en Cañar. Este es un punto de </w:t>
      </w:r>
      <w:r w:rsidR="00071E3F" w:rsidRPr="00B62D9D">
        <w:rPr>
          <w:rFonts w:ascii="Times New Roman" w:hAnsi="Times New Roman" w:cs="Times New Roman"/>
          <w:color w:val="000000" w:themeColor="text1"/>
          <w:spacing w:val="-1"/>
          <w:lang w:val="es-419"/>
        </w:rPr>
        <w:t>inflexión</w:t>
      </w:r>
      <w:r w:rsidRPr="00B62D9D">
        <w:rPr>
          <w:rFonts w:ascii="Times New Roman" w:hAnsi="Times New Roman" w:cs="Times New Roman"/>
          <w:color w:val="000000" w:themeColor="text1"/>
          <w:spacing w:val="-1"/>
          <w:lang w:val="es-419"/>
        </w:rPr>
        <w:t xml:space="preserve"> debido a que los locales de supermercados la Bodega se concentran en esta provincia por lo cual el </w:t>
      </w:r>
      <w:r w:rsidR="00071E3F" w:rsidRPr="00B62D9D">
        <w:rPr>
          <w:rFonts w:ascii="Times New Roman" w:hAnsi="Times New Roman" w:cs="Times New Roman"/>
          <w:color w:val="000000" w:themeColor="text1"/>
          <w:spacing w:val="-1"/>
          <w:lang w:val="es-419"/>
        </w:rPr>
        <w:t>envío</w:t>
      </w:r>
      <w:r w:rsidRPr="00B62D9D">
        <w:rPr>
          <w:rFonts w:ascii="Times New Roman" w:hAnsi="Times New Roman" w:cs="Times New Roman"/>
          <w:color w:val="000000" w:themeColor="text1"/>
          <w:spacing w:val="-1"/>
          <w:lang w:val="es-419"/>
        </w:rPr>
        <w:t xml:space="preserve"> de remesas es fundamental para que los beneficiarios</w:t>
      </w:r>
      <w:r w:rsidR="00101AE4">
        <w:rPr>
          <w:rFonts w:ascii="Times New Roman" w:hAnsi="Times New Roman" w:cs="Times New Roman"/>
          <w:color w:val="000000" w:themeColor="text1"/>
          <w:spacing w:val="-1"/>
          <w:lang w:val="es-419"/>
        </w:rPr>
        <w:t xml:space="preserve"> </w:t>
      </w:r>
      <w:r w:rsidRPr="00B62D9D">
        <w:rPr>
          <w:rFonts w:ascii="Times New Roman" w:hAnsi="Times New Roman" w:cs="Times New Roman"/>
          <w:color w:val="000000" w:themeColor="text1"/>
          <w:spacing w:val="-1"/>
          <w:lang w:val="es-419"/>
        </w:rPr>
        <w:t>puedan consumir dentro de los locales.</w:t>
      </w:r>
    </w:p>
    <w:p w14:paraId="11CFE95A" w14:textId="77777777" w:rsidR="001B326E" w:rsidRPr="00B62D9D" w:rsidRDefault="001B326E" w:rsidP="00B62D9D">
      <w:pPr>
        <w:pStyle w:val="Textoindependiente"/>
        <w:spacing w:line="360" w:lineRule="auto"/>
        <w:ind w:right="1096"/>
        <w:jc w:val="both"/>
        <w:rPr>
          <w:rFonts w:ascii="Times New Roman" w:hAnsi="Times New Roman" w:cs="Times New Roman"/>
          <w:color w:val="000000" w:themeColor="text1"/>
          <w:spacing w:val="-1"/>
          <w:lang w:val="es-419"/>
        </w:rPr>
      </w:pPr>
    </w:p>
    <w:p w14:paraId="155F416E" w14:textId="59CF5DEF" w:rsidR="00506BF1" w:rsidRPr="00B62D9D" w:rsidRDefault="00506BF1" w:rsidP="0052504C">
      <w:pPr>
        <w:pStyle w:val="Textoindependiente"/>
        <w:spacing w:line="360" w:lineRule="auto"/>
        <w:ind w:right="1096"/>
        <w:jc w:val="center"/>
        <w:rPr>
          <w:rFonts w:ascii="Times New Roman" w:hAnsi="Times New Roman" w:cs="Times New Roman"/>
          <w:color w:val="000000" w:themeColor="text1"/>
          <w:spacing w:val="-1"/>
          <w:lang w:val="es-419"/>
        </w:rPr>
      </w:pPr>
      <w:r w:rsidRPr="00B62D9D">
        <w:rPr>
          <w:rFonts w:ascii="Times New Roman" w:hAnsi="Times New Roman" w:cs="Times New Roman"/>
          <w:noProof/>
          <w:lang w:val="es-ES" w:eastAsia="es-ES"/>
        </w:rPr>
        <w:drawing>
          <wp:inline distT="0" distB="0" distL="0" distR="0" wp14:anchorId="03537551" wp14:editId="55BACE23">
            <wp:extent cx="5236419" cy="2603500"/>
            <wp:effectExtent l="0" t="0" r="254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50" t="46217" r="33334" b="20797"/>
                    <a:stretch/>
                  </pic:blipFill>
                  <pic:spPr bwMode="auto">
                    <a:xfrm>
                      <a:off x="0" y="0"/>
                      <a:ext cx="5266725" cy="2618568"/>
                    </a:xfrm>
                    <a:prstGeom prst="rect">
                      <a:avLst/>
                    </a:prstGeom>
                    <a:ln>
                      <a:noFill/>
                    </a:ln>
                    <a:extLst>
                      <a:ext uri="{53640926-AAD7-44D8-BBD7-CCE9431645EC}">
                        <a14:shadowObscured xmlns:a14="http://schemas.microsoft.com/office/drawing/2010/main"/>
                      </a:ext>
                    </a:extLst>
                  </pic:spPr>
                </pic:pic>
              </a:graphicData>
            </a:graphic>
          </wp:inline>
        </w:drawing>
      </w:r>
    </w:p>
    <w:p w14:paraId="7037CB21" w14:textId="7EF0F34A" w:rsidR="001B326E" w:rsidRPr="00B62D9D" w:rsidRDefault="001B326E" w:rsidP="00B62D9D">
      <w:pPr>
        <w:pStyle w:val="Textoindependiente"/>
        <w:spacing w:line="360" w:lineRule="auto"/>
        <w:ind w:right="1096"/>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Figura 10, Remesas recibidas en millones de </w:t>
      </w:r>
      <w:r w:rsidR="00071E3F" w:rsidRPr="00B62D9D">
        <w:rPr>
          <w:rFonts w:ascii="Times New Roman" w:hAnsi="Times New Roman" w:cs="Times New Roman"/>
          <w:color w:val="000000" w:themeColor="text1"/>
          <w:spacing w:val="-1"/>
          <w:lang w:val="es-419"/>
        </w:rPr>
        <w:t>dólares</w:t>
      </w:r>
    </w:p>
    <w:p w14:paraId="3F93964C" w14:textId="27789BFD" w:rsidR="00506BF1" w:rsidRPr="00B62D9D" w:rsidRDefault="00506BF1" w:rsidP="00B62D9D">
      <w:pPr>
        <w:pStyle w:val="Textoindependiente"/>
        <w:spacing w:line="360" w:lineRule="auto"/>
        <w:ind w:right="1096"/>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Fuente: Banco central del Ecuador</w:t>
      </w:r>
    </w:p>
    <w:p w14:paraId="15D3E134" w14:textId="77777777" w:rsidR="0052504C" w:rsidRDefault="00506BF1" w:rsidP="00B62D9D">
      <w:pPr>
        <w:pStyle w:val="Textoindependiente"/>
        <w:spacing w:line="360" w:lineRule="auto"/>
        <w:ind w:right="1096"/>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Elaborado por: Banco ce</w:t>
      </w:r>
      <w:r w:rsidR="00D334C5">
        <w:rPr>
          <w:rFonts w:ascii="Times New Roman" w:hAnsi="Times New Roman" w:cs="Times New Roman"/>
          <w:color w:val="000000" w:themeColor="text1"/>
          <w:spacing w:val="-1"/>
          <w:lang w:val="es-419"/>
        </w:rPr>
        <w:t>ntral del Ecua</w:t>
      </w:r>
      <w:r w:rsidR="0052504C">
        <w:rPr>
          <w:rFonts w:ascii="Times New Roman" w:hAnsi="Times New Roman" w:cs="Times New Roman"/>
          <w:color w:val="000000" w:themeColor="text1"/>
          <w:spacing w:val="-1"/>
          <w:lang w:val="es-419"/>
        </w:rPr>
        <w:t>dor</w:t>
      </w:r>
    </w:p>
    <w:p w14:paraId="4112C29C" w14:textId="77777777" w:rsidR="00D45C2B" w:rsidRDefault="00D45C2B" w:rsidP="00B62D9D">
      <w:pPr>
        <w:pStyle w:val="Textoindependiente"/>
        <w:spacing w:line="360" w:lineRule="auto"/>
        <w:ind w:right="1096"/>
        <w:jc w:val="both"/>
        <w:rPr>
          <w:rFonts w:ascii="Times New Roman" w:hAnsi="Times New Roman" w:cs="Times New Roman"/>
          <w:color w:val="000000" w:themeColor="text1"/>
          <w:spacing w:val="-1"/>
          <w:lang w:val="es-419"/>
        </w:rPr>
      </w:pPr>
    </w:p>
    <w:p w14:paraId="07C0AFF2" w14:textId="77777777" w:rsidR="00D45C2B" w:rsidRDefault="00D45C2B" w:rsidP="00B62D9D">
      <w:pPr>
        <w:pStyle w:val="Textoindependiente"/>
        <w:spacing w:line="360" w:lineRule="auto"/>
        <w:ind w:right="1096"/>
        <w:jc w:val="both"/>
        <w:rPr>
          <w:rFonts w:ascii="Times New Roman" w:hAnsi="Times New Roman" w:cs="Times New Roman"/>
          <w:color w:val="000000" w:themeColor="text1"/>
          <w:spacing w:val="-1"/>
          <w:lang w:val="es-419"/>
        </w:rPr>
      </w:pPr>
    </w:p>
    <w:p w14:paraId="158F5479" w14:textId="77777777" w:rsidR="0052504C" w:rsidRDefault="0052504C" w:rsidP="0052504C">
      <w:pPr>
        <w:spacing w:line="360" w:lineRule="auto"/>
        <w:jc w:val="both"/>
        <w:rPr>
          <w:rFonts w:ascii="Times New Roman" w:hAnsi="Times New Roman" w:cs="Times New Roman"/>
          <w:color w:val="000000" w:themeColor="text1"/>
          <w:spacing w:val="-1"/>
          <w:lang w:val="es-419"/>
        </w:rPr>
      </w:pPr>
    </w:p>
    <w:p w14:paraId="6EDB52BC" w14:textId="03A2A45F" w:rsidR="0052504C" w:rsidRDefault="00D45C2B" w:rsidP="004E580A">
      <w:pPr>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lastRenderedPageBreak/>
        <w:t>EN la figura 10</w:t>
      </w:r>
      <w:r w:rsidR="0052504C" w:rsidRPr="00B62D9D">
        <w:rPr>
          <w:rFonts w:ascii="Times New Roman" w:hAnsi="Times New Roman" w:cs="Times New Roman"/>
          <w:color w:val="000000" w:themeColor="text1"/>
          <w:spacing w:val="-1"/>
          <w:lang w:val="es-419"/>
        </w:rPr>
        <w:t xml:space="preserve"> se puede observar que el primer trimestre del año 2024 tuvo un </w:t>
      </w:r>
      <w:r w:rsidR="00071E3F" w:rsidRPr="00B62D9D">
        <w:rPr>
          <w:rFonts w:ascii="Times New Roman" w:hAnsi="Times New Roman" w:cs="Times New Roman"/>
          <w:color w:val="000000" w:themeColor="text1"/>
          <w:spacing w:val="-1"/>
          <w:lang w:val="es-419"/>
        </w:rPr>
        <w:t>decrecimiento</w:t>
      </w:r>
      <w:r w:rsidR="0052504C">
        <w:rPr>
          <w:rFonts w:ascii="Times New Roman" w:hAnsi="Times New Roman" w:cs="Times New Roman"/>
          <w:color w:val="000000" w:themeColor="text1"/>
          <w:spacing w:val="-1"/>
          <w:lang w:val="es-419"/>
        </w:rPr>
        <w:t xml:space="preserve"> en las remesas recibidas</w:t>
      </w:r>
      <w:r w:rsidR="0052504C" w:rsidRPr="00B62D9D">
        <w:rPr>
          <w:rFonts w:ascii="Times New Roman" w:hAnsi="Times New Roman" w:cs="Times New Roman"/>
          <w:color w:val="000000" w:themeColor="text1"/>
          <w:spacing w:val="-1"/>
          <w:lang w:val="es-419"/>
        </w:rPr>
        <w:t xml:space="preserve"> del 6,8% con respecto al </w:t>
      </w:r>
      <w:r w:rsidR="00071E3F" w:rsidRPr="00B62D9D">
        <w:rPr>
          <w:rFonts w:ascii="Times New Roman" w:hAnsi="Times New Roman" w:cs="Times New Roman"/>
          <w:color w:val="000000" w:themeColor="text1"/>
          <w:spacing w:val="-1"/>
          <w:lang w:val="es-419"/>
        </w:rPr>
        <w:t>último</w:t>
      </w:r>
      <w:r w:rsidR="0052504C" w:rsidRPr="00B62D9D">
        <w:rPr>
          <w:rFonts w:ascii="Times New Roman" w:hAnsi="Times New Roman" w:cs="Times New Roman"/>
          <w:color w:val="000000" w:themeColor="text1"/>
          <w:spacing w:val="-1"/>
          <w:lang w:val="es-419"/>
        </w:rPr>
        <w:t xml:space="preserve"> trimestre del año 2023. Este decrecimiento afecta a las personas que reciben dichas remesas y sobre todo a la </w:t>
      </w:r>
      <w:r w:rsidR="00071E3F" w:rsidRPr="00B62D9D">
        <w:rPr>
          <w:rFonts w:ascii="Times New Roman" w:hAnsi="Times New Roman" w:cs="Times New Roman"/>
          <w:color w:val="000000" w:themeColor="text1"/>
          <w:spacing w:val="-1"/>
          <w:lang w:val="es-419"/>
        </w:rPr>
        <w:t>economía</w:t>
      </w:r>
      <w:r w:rsidR="0052504C" w:rsidRPr="00B62D9D">
        <w:rPr>
          <w:rFonts w:ascii="Times New Roman" w:hAnsi="Times New Roman" w:cs="Times New Roman"/>
          <w:color w:val="000000" w:themeColor="text1"/>
          <w:spacing w:val="-1"/>
          <w:lang w:val="es-419"/>
        </w:rPr>
        <w:t xml:space="preserve"> en donde circula este dinero. </w:t>
      </w:r>
      <w:sdt>
        <w:sdtPr>
          <w:rPr>
            <w:rFonts w:ascii="Times New Roman" w:hAnsi="Times New Roman" w:cs="Times New Roman"/>
            <w:color w:val="000000" w:themeColor="text1"/>
            <w:spacing w:val="-1"/>
            <w:lang w:val="es-419"/>
          </w:rPr>
          <w:id w:val="-1994482195"/>
          <w:citation/>
        </w:sdtPr>
        <w:sdtContent>
          <w:r w:rsidR="0052504C" w:rsidRPr="00B62D9D">
            <w:rPr>
              <w:rFonts w:ascii="Times New Roman" w:hAnsi="Times New Roman" w:cs="Times New Roman"/>
              <w:color w:val="000000" w:themeColor="text1"/>
              <w:spacing w:val="-1"/>
              <w:lang w:val="es-419"/>
            </w:rPr>
            <w:fldChar w:fldCharType="begin"/>
          </w:r>
          <w:r w:rsidR="0052504C" w:rsidRPr="00B62D9D">
            <w:rPr>
              <w:rFonts w:ascii="Times New Roman" w:hAnsi="Times New Roman" w:cs="Times New Roman"/>
              <w:color w:val="000000" w:themeColor="text1"/>
              <w:spacing w:val="-1"/>
              <w:lang w:val="es-ES"/>
            </w:rPr>
            <w:instrText xml:space="preserve"> CITATION Ban241 \l 3082 </w:instrText>
          </w:r>
          <w:r w:rsidR="0052504C"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(Banco central del ecuador, 2024)</w:t>
          </w:r>
          <w:r w:rsidR="0052504C" w:rsidRPr="00B62D9D">
            <w:rPr>
              <w:rFonts w:ascii="Times New Roman" w:hAnsi="Times New Roman" w:cs="Times New Roman"/>
              <w:color w:val="000000" w:themeColor="text1"/>
              <w:spacing w:val="-1"/>
              <w:lang w:val="es-419"/>
            </w:rPr>
            <w:fldChar w:fldCharType="end"/>
          </w:r>
        </w:sdtContent>
      </w:sdt>
      <w:r w:rsidR="00071E3F">
        <w:rPr>
          <w:rFonts w:ascii="Times New Roman" w:hAnsi="Times New Roman" w:cs="Times New Roman"/>
          <w:color w:val="000000" w:themeColor="text1"/>
          <w:spacing w:val="-1"/>
          <w:lang w:val="es-419"/>
        </w:rPr>
        <w:t>.</w:t>
      </w:r>
    </w:p>
    <w:p w14:paraId="6D527FF6" w14:textId="77777777" w:rsidR="00506BF1" w:rsidRPr="00B62D9D" w:rsidRDefault="00506BF1" w:rsidP="00B62D9D">
      <w:pPr>
        <w:pStyle w:val="Textoindependiente"/>
        <w:spacing w:line="360" w:lineRule="auto"/>
        <w:ind w:right="1096"/>
        <w:jc w:val="both"/>
        <w:rPr>
          <w:rFonts w:ascii="Times New Roman" w:hAnsi="Times New Roman" w:cs="Times New Roman"/>
          <w:color w:val="000000" w:themeColor="text1"/>
          <w:spacing w:val="-1"/>
          <w:lang w:val="es-419"/>
        </w:rPr>
      </w:pPr>
    </w:p>
    <w:p w14:paraId="0E63F2C5" w14:textId="77777777" w:rsidR="004E580A" w:rsidRDefault="004E580A" w:rsidP="00336793">
      <w:pPr>
        <w:pStyle w:val="Ttulo3"/>
        <w:rPr>
          <w:rFonts w:ascii="Times New Roman" w:hAnsi="Times New Roman" w:cs="Times New Roman"/>
          <w:b w:val="0"/>
          <w:color w:val="28261A"/>
          <w:spacing w:val="-2"/>
          <w:lang w:val="es-419"/>
        </w:rPr>
      </w:pPr>
      <w:bookmarkStart w:id="26" w:name="_Toc184673646"/>
      <w:r>
        <w:rPr>
          <w:rFonts w:ascii="Times New Roman" w:hAnsi="Times New Roman" w:cs="Times New Roman"/>
          <w:b w:val="0"/>
          <w:color w:val="28261A"/>
          <w:spacing w:val="-2"/>
          <w:lang w:val="es-419"/>
        </w:rPr>
        <w:t>Factores Sociales</w:t>
      </w:r>
      <w:bookmarkEnd w:id="26"/>
    </w:p>
    <w:p w14:paraId="5FE6F775" w14:textId="77777777" w:rsidR="004E580A" w:rsidRDefault="004E580A" w:rsidP="004E580A">
      <w:pPr>
        <w:spacing w:line="360" w:lineRule="auto"/>
        <w:jc w:val="both"/>
        <w:rPr>
          <w:rFonts w:ascii="Times New Roman" w:hAnsi="Times New Roman" w:cs="Times New Roman"/>
          <w:b/>
          <w:color w:val="28261A"/>
          <w:spacing w:val="-2"/>
          <w:lang w:val="es-419"/>
        </w:rPr>
      </w:pPr>
    </w:p>
    <w:p w14:paraId="108FD6BA" w14:textId="3EEE5F0E" w:rsidR="004E580A" w:rsidRPr="004E580A" w:rsidRDefault="00B6244F" w:rsidP="004E580A">
      <w:pPr>
        <w:spacing w:line="360" w:lineRule="auto"/>
        <w:jc w:val="both"/>
        <w:rPr>
          <w:rFonts w:ascii="Times New Roman" w:hAnsi="Times New Roman" w:cs="Times New Roman"/>
          <w:b/>
          <w:color w:val="28261A"/>
          <w:spacing w:val="-2"/>
          <w:lang w:val="es-419"/>
        </w:rPr>
      </w:pPr>
      <w:r w:rsidRPr="00B62D9D">
        <w:rPr>
          <w:rFonts w:ascii="Times New Roman" w:hAnsi="Times New Roman" w:cs="Times New Roman"/>
          <w:color w:val="000000" w:themeColor="text1"/>
          <w:spacing w:val="-1"/>
          <w:lang w:val="es-419"/>
        </w:rPr>
        <w:t xml:space="preserve">Este factor se enfoca en la cultura de las personas, patrones de la persona, lenguaje, </w:t>
      </w:r>
      <w:r w:rsidR="00071E3F" w:rsidRPr="00B62D9D">
        <w:rPr>
          <w:rFonts w:ascii="Times New Roman" w:hAnsi="Times New Roman" w:cs="Times New Roman"/>
          <w:color w:val="000000" w:themeColor="text1"/>
          <w:spacing w:val="-1"/>
          <w:lang w:val="es-419"/>
        </w:rPr>
        <w:t>estética</w:t>
      </w:r>
      <w:r w:rsidRPr="00B62D9D">
        <w:rPr>
          <w:rFonts w:ascii="Times New Roman" w:hAnsi="Times New Roman" w:cs="Times New Roman"/>
          <w:color w:val="000000" w:themeColor="text1"/>
          <w:spacing w:val="-1"/>
          <w:lang w:val="es-419"/>
        </w:rPr>
        <w:t xml:space="preserve"> de productos, </w:t>
      </w:r>
      <w:r w:rsidR="00071E3F" w:rsidRPr="00B62D9D">
        <w:rPr>
          <w:rFonts w:ascii="Times New Roman" w:hAnsi="Times New Roman" w:cs="Times New Roman"/>
          <w:color w:val="000000" w:themeColor="text1"/>
          <w:spacing w:val="-1"/>
          <w:lang w:val="es-419"/>
        </w:rPr>
        <w:t>religión</w:t>
      </w:r>
      <w:r w:rsidRPr="00B62D9D">
        <w:rPr>
          <w:rFonts w:ascii="Times New Roman" w:hAnsi="Times New Roman" w:cs="Times New Roman"/>
          <w:color w:val="000000" w:themeColor="text1"/>
          <w:spacing w:val="-1"/>
          <w:lang w:val="es-419"/>
        </w:rPr>
        <w:t xml:space="preserve">, nivel de ingresos, entre otros aspectos. </w:t>
      </w:r>
      <w:sdt>
        <w:sdtPr>
          <w:rPr>
            <w:rFonts w:ascii="Times New Roman" w:hAnsi="Times New Roman" w:cs="Times New Roman"/>
            <w:color w:val="000000" w:themeColor="text1"/>
            <w:spacing w:val="-1"/>
            <w:lang w:val="es-419"/>
          </w:rPr>
          <w:id w:val="1135985762"/>
          <w:citation/>
        </w:sdtPr>
        <w:sdtContent>
          <w:r w:rsidRPr="00B62D9D">
            <w:rPr>
              <w:rFonts w:ascii="Times New Roman" w:hAnsi="Times New Roman" w:cs="Times New Roman"/>
              <w:color w:val="000000" w:themeColor="text1"/>
              <w:spacing w:val="-1"/>
              <w:lang w:val="es-419"/>
            </w:rPr>
            <w:fldChar w:fldCharType="begin"/>
          </w:r>
          <w:r w:rsidRPr="00B62D9D">
            <w:rPr>
              <w:rFonts w:ascii="Times New Roman" w:hAnsi="Times New Roman" w:cs="Times New Roman"/>
              <w:color w:val="000000" w:themeColor="text1"/>
              <w:spacing w:val="-1"/>
              <w:lang w:val="es-ES"/>
            </w:rPr>
            <w:instrText xml:space="preserve"> CITATION DeO13 \l 3082 </w:instrText>
          </w:r>
          <w:r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(De Orador Marquez, 2013)</w:t>
          </w:r>
          <w:r w:rsidRPr="00B62D9D">
            <w:rPr>
              <w:rFonts w:ascii="Times New Roman" w:hAnsi="Times New Roman" w:cs="Times New Roman"/>
              <w:color w:val="000000" w:themeColor="text1"/>
              <w:spacing w:val="-1"/>
              <w:lang w:val="es-419"/>
            </w:rPr>
            <w:fldChar w:fldCharType="end"/>
          </w:r>
        </w:sdtContent>
      </w:sdt>
    </w:p>
    <w:p w14:paraId="51F6A510" w14:textId="77777777" w:rsidR="004E580A" w:rsidRDefault="004E580A" w:rsidP="004E580A">
      <w:pPr>
        <w:spacing w:line="360" w:lineRule="auto"/>
        <w:jc w:val="both"/>
        <w:rPr>
          <w:rFonts w:ascii="Times New Roman" w:hAnsi="Times New Roman" w:cs="Times New Roman"/>
          <w:color w:val="000000" w:themeColor="text1"/>
          <w:spacing w:val="-1"/>
          <w:lang w:val="es-419"/>
        </w:rPr>
      </w:pPr>
    </w:p>
    <w:p w14:paraId="73D1F138" w14:textId="792D6437" w:rsidR="002859C9" w:rsidRPr="004E580A" w:rsidRDefault="005F21B1" w:rsidP="004E580A">
      <w:pPr>
        <w:spacing w:line="360" w:lineRule="auto"/>
        <w:jc w:val="both"/>
        <w:rPr>
          <w:rFonts w:ascii="Times New Roman" w:hAnsi="Times New Roman" w:cs="Times New Roman"/>
          <w:b/>
          <w:color w:val="28261A"/>
          <w:spacing w:val="-2"/>
          <w:lang w:val="es-419"/>
        </w:rPr>
      </w:pPr>
      <w:r w:rsidRPr="00B62D9D">
        <w:rPr>
          <w:rFonts w:ascii="Times New Roman" w:hAnsi="Times New Roman" w:cs="Times New Roman"/>
          <w:color w:val="000000" w:themeColor="text1"/>
          <w:spacing w:val="-1"/>
          <w:lang w:val="es-419"/>
        </w:rPr>
        <w:t>Los datos más importantes para la industria son</w:t>
      </w:r>
      <w:r w:rsidR="00B6244F" w:rsidRPr="00B62D9D">
        <w:rPr>
          <w:rFonts w:ascii="Times New Roman" w:hAnsi="Times New Roman" w:cs="Times New Roman"/>
          <w:color w:val="000000" w:themeColor="text1"/>
          <w:spacing w:val="-1"/>
          <w:lang w:val="es-419"/>
        </w:rPr>
        <w:t xml:space="preserve"> </w:t>
      </w:r>
      <w:r w:rsidRPr="00B62D9D">
        <w:rPr>
          <w:rFonts w:ascii="Times New Roman" w:hAnsi="Times New Roman" w:cs="Times New Roman"/>
          <w:color w:val="000000" w:themeColor="text1"/>
          <w:spacing w:val="-1"/>
          <w:lang w:val="es-419"/>
        </w:rPr>
        <w:t>el cambio</w:t>
      </w:r>
      <w:r w:rsidR="00A6396E" w:rsidRPr="00B62D9D">
        <w:rPr>
          <w:rFonts w:ascii="Times New Roman" w:hAnsi="Times New Roman" w:cs="Times New Roman"/>
          <w:color w:val="000000" w:themeColor="text1"/>
          <w:spacing w:val="-1"/>
          <w:lang w:val="es-419"/>
        </w:rPr>
        <w:t xml:space="preserve"> en los patrones de consumo hacia productos más saludables, frescos y orgánicos representan oportunidades en categorías de alto margen, pero requieren ajustes en la logística de abastecimiento y en </w:t>
      </w:r>
      <w:r w:rsidR="00E333C2" w:rsidRPr="00B62D9D">
        <w:rPr>
          <w:rFonts w:ascii="Times New Roman" w:hAnsi="Times New Roman" w:cs="Times New Roman"/>
          <w:color w:val="000000" w:themeColor="text1"/>
          <w:spacing w:val="-1"/>
          <w:lang w:val="es-419"/>
        </w:rPr>
        <w:t xml:space="preserve">la relación con proveedores </w:t>
      </w:r>
      <w:sdt>
        <w:sdtPr>
          <w:rPr>
            <w:rFonts w:ascii="Times New Roman" w:hAnsi="Times New Roman" w:cs="Times New Roman"/>
            <w:color w:val="000000" w:themeColor="text1"/>
            <w:spacing w:val="-1"/>
            <w:lang w:val="es-419"/>
          </w:rPr>
          <w:id w:val="-526722738"/>
          <w:citation/>
        </w:sdtPr>
        <w:sdtContent>
          <w:r w:rsidR="00E333C2" w:rsidRPr="00B62D9D">
            <w:rPr>
              <w:rFonts w:ascii="Times New Roman" w:hAnsi="Times New Roman" w:cs="Times New Roman"/>
              <w:color w:val="000000" w:themeColor="text1"/>
              <w:spacing w:val="-1"/>
              <w:lang w:val="es-419"/>
            </w:rPr>
            <w:fldChar w:fldCharType="begin"/>
          </w:r>
          <w:r w:rsidR="00E333C2" w:rsidRPr="00B62D9D">
            <w:rPr>
              <w:rFonts w:ascii="Times New Roman" w:hAnsi="Times New Roman" w:cs="Times New Roman"/>
              <w:color w:val="000000" w:themeColor="text1"/>
              <w:spacing w:val="-1"/>
              <w:lang w:val="es-419"/>
            </w:rPr>
            <w:instrText xml:space="preserve"> CITATION ORd21 \l 3082 </w:instrText>
          </w:r>
          <w:r w:rsidR="00E333C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(G, 2021)</w:t>
          </w:r>
          <w:r w:rsidR="00E333C2" w:rsidRPr="00B62D9D">
            <w:rPr>
              <w:rFonts w:ascii="Times New Roman" w:hAnsi="Times New Roman" w:cs="Times New Roman"/>
              <w:color w:val="000000" w:themeColor="text1"/>
              <w:spacing w:val="-1"/>
              <w:lang w:val="es-419"/>
            </w:rPr>
            <w:fldChar w:fldCharType="end"/>
          </w:r>
        </w:sdtContent>
      </w:sdt>
      <w:r w:rsidR="00A6396E" w:rsidRPr="00B62D9D">
        <w:rPr>
          <w:rFonts w:ascii="Times New Roman" w:hAnsi="Times New Roman" w:cs="Times New Roman"/>
          <w:color w:val="000000" w:themeColor="text1"/>
          <w:spacing w:val="-1"/>
          <w:lang w:val="es-419"/>
        </w:rPr>
        <w:t>. La creciente incorporación de la mujer al mundo laboral y el poco tiempo disponible para hacer mercado abren posibilidades a formatos de mayor conveniencia como tiendas de descue</w:t>
      </w:r>
      <w:r w:rsidR="00E333C2" w:rsidRPr="00B62D9D">
        <w:rPr>
          <w:rFonts w:ascii="Times New Roman" w:hAnsi="Times New Roman" w:cs="Times New Roman"/>
          <w:color w:val="000000" w:themeColor="text1"/>
          <w:spacing w:val="-1"/>
          <w:lang w:val="es-419"/>
        </w:rPr>
        <w:t xml:space="preserve">nto duras y locales </w:t>
      </w:r>
      <w:r w:rsidR="00E333C2" w:rsidRPr="00DF0EFD">
        <w:rPr>
          <w:rFonts w:ascii="Times New Roman" w:hAnsi="Times New Roman" w:cs="Times New Roman"/>
          <w:i/>
          <w:iCs/>
          <w:color w:val="000000" w:themeColor="text1"/>
          <w:spacing w:val="-1"/>
          <w:lang w:val="es-419"/>
        </w:rPr>
        <w:t xml:space="preserve">express </w:t>
      </w:r>
      <w:sdt>
        <w:sdtPr>
          <w:rPr>
            <w:rFonts w:ascii="Times New Roman" w:hAnsi="Times New Roman" w:cs="Times New Roman"/>
            <w:color w:val="000000" w:themeColor="text1"/>
            <w:spacing w:val="-1"/>
            <w:lang w:val="es-419"/>
          </w:rPr>
          <w:id w:val="902337749"/>
          <w:citation/>
        </w:sdtPr>
        <w:sdtContent>
          <w:r w:rsidR="00E333C2" w:rsidRPr="00B62D9D">
            <w:rPr>
              <w:rFonts w:ascii="Times New Roman" w:hAnsi="Times New Roman" w:cs="Times New Roman"/>
              <w:color w:val="000000" w:themeColor="text1"/>
              <w:spacing w:val="-1"/>
              <w:lang w:val="es-419"/>
            </w:rPr>
            <w:fldChar w:fldCharType="begin"/>
          </w:r>
          <w:r w:rsidR="00E333C2" w:rsidRPr="00B62D9D">
            <w:rPr>
              <w:rFonts w:ascii="Times New Roman" w:hAnsi="Times New Roman" w:cs="Times New Roman"/>
              <w:color w:val="000000" w:themeColor="text1"/>
              <w:spacing w:val="-1"/>
              <w:lang w:val="es-419"/>
            </w:rPr>
            <w:instrText xml:space="preserve"> CITATION Elc20 \l 3082 </w:instrText>
          </w:r>
          <w:r w:rsidR="00E333C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419"/>
            </w:rPr>
            <w:t>(El comercio, 2020)</w:t>
          </w:r>
          <w:r w:rsidR="00E333C2" w:rsidRPr="00B62D9D">
            <w:rPr>
              <w:rFonts w:ascii="Times New Roman" w:hAnsi="Times New Roman" w:cs="Times New Roman"/>
              <w:color w:val="000000" w:themeColor="text1"/>
              <w:spacing w:val="-1"/>
              <w:lang w:val="es-419"/>
            </w:rPr>
            <w:fldChar w:fldCharType="end"/>
          </w:r>
        </w:sdtContent>
      </w:sdt>
      <w:r w:rsidR="00A6396E" w:rsidRPr="00B62D9D">
        <w:rPr>
          <w:rFonts w:ascii="Times New Roman" w:hAnsi="Times New Roman" w:cs="Times New Roman"/>
          <w:color w:val="000000" w:themeColor="text1"/>
          <w:spacing w:val="-1"/>
          <w:lang w:val="es-419"/>
        </w:rPr>
        <w:t>.</w:t>
      </w:r>
      <w:r w:rsidR="00A21942" w:rsidRPr="00B62D9D">
        <w:rPr>
          <w:rFonts w:ascii="Times New Roman" w:hAnsi="Times New Roman" w:cs="Times New Roman"/>
          <w:color w:val="000000" w:themeColor="text1"/>
          <w:spacing w:val="-1"/>
          <w:lang w:val="es-419"/>
        </w:rPr>
        <w:t xml:space="preserve"> </w:t>
      </w:r>
    </w:p>
    <w:p w14:paraId="581FD8E5" w14:textId="77777777" w:rsidR="002859C9" w:rsidRPr="00B62D9D" w:rsidRDefault="002859C9" w:rsidP="00B62D9D">
      <w:pPr>
        <w:widowControl w:val="0"/>
        <w:tabs>
          <w:tab w:val="left" w:pos="446"/>
          <w:tab w:val="left" w:pos="835"/>
        </w:tabs>
        <w:autoSpaceDE w:val="0"/>
        <w:autoSpaceDN w:val="0"/>
        <w:spacing w:before="53" w:line="360" w:lineRule="auto"/>
        <w:ind w:right="1237"/>
        <w:jc w:val="both"/>
        <w:rPr>
          <w:rFonts w:ascii="Times New Roman" w:hAnsi="Times New Roman" w:cs="Times New Roman"/>
          <w:color w:val="000000" w:themeColor="text1"/>
          <w:spacing w:val="-1"/>
          <w:lang w:val="es-419"/>
        </w:rPr>
      </w:pPr>
    </w:p>
    <w:p w14:paraId="42F20C47" w14:textId="77777777" w:rsidR="004E580A" w:rsidRDefault="004E580A" w:rsidP="00336793">
      <w:pPr>
        <w:pStyle w:val="Ttulo3"/>
        <w:rPr>
          <w:rFonts w:ascii="Times New Roman" w:hAnsi="Times New Roman" w:cs="Times New Roman"/>
          <w:b w:val="0"/>
          <w:color w:val="28261A"/>
          <w:spacing w:val="-2"/>
          <w:lang w:val="es-419"/>
        </w:rPr>
      </w:pPr>
      <w:bookmarkStart w:id="27" w:name="_Toc184673647"/>
      <w:r>
        <w:rPr>
          <w:rFonts w:ascii="Times New Roman" w:hAnsi="Times New Roman" w:cs="Times New Roman"/>
          <w:b w:val="0"/>
          <w:color w:val="28261A"/>
          <w:spacing w:val="-2"/>
          <w:lang w:val="es-419"/>
        </w:rPr>
        <w:t>Factores Tecnológicos</w:t>
      </w:r>
      <w:bookmarkEnd w:id="27"/>
    </w:p>
    <w:p w14:paraId="49DBAA83" w14:textId="77777777" w:rsidR="004E580A" w:rsidRDefault="004E580A" w:rsidP="004E580A">
      <w:pPr>
        <w:spacing w:line="360" w:lineRule="auto"/>
        <w:jc w:val="both"/>
        <w:rPr>
          <w:rFonts w:ascii="Times New Roman" w:hAnsi="Times New Roman" w:cs="Times New Roman"/>
          <w:b/>
          <w:color w:val="28261A"/>
          <w:spacing w:val="-2"/>
          <w:lang w:val="es-419"/>
        </w:rPr>
      </w:pPr>
    </w:p>
    <w:p w14:paraId="558AEB10" w14:textId="59C16D02" w:rsidR="00A21942" w:rsidRDefault="00ED2CE2" w:rsidP="004E580A">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En la actualidad las empresas tienen que estar de manera obligatoria actualizados tanto </w:t>
      </w:r>
      <w:r w:rsidR="005F21B1" w:rsidRPr="00B62D9D">
        <w:rPr>
          <w:rFonts w:ascii="Times New Roman" w:hAnsi="Times New Roman" w:cs="Times New Roman"/>
          <w:color w:val="000000" w:themeColor="text1"/>
          <w:spacing w:val="-1"/>
          <w:lang w:val="es-419"/>
        </w:rPr>
        <w:t>en tecnología</w:t>
      </w:r>
      <w:r w:rsidRPr="00B62D9D">
        <w:rPr>
          <w:rFonts w:ascii="Times New Roman" w:hAnsi="Times New Roman" w:cs="Times New Roman"/>
          <w:color w:val="000000" w:themeColor="text1"/>
          <w:spacing w:val="-1"/>
          <w:lang w:val="es-419"/>
        </w:rPr>
        <w:t xml:space="preserve"> como en </w:t>
      </w:r>
      <w:r w:rsidR="00071E3F" w:rsidRPr="00B62D9D">
        <w:rPr>
          <w:rFonts w:ascii="Times New Roman" w:hAnsi="Times New Roman" w:cs="Times New Roman"/>
          <w:color w:val="000000" w:themeColor="text1"/>
          <w:spacing w:val="-1"/>
          <w:lang w:val="es-419"/>
        </w:rPr>
        <w:t>innovación</w:t>
      </w:r>
      <w:r w:rsidRPr="00B62D9D">
        <w:rPr>
          <w:rFonts w:ascii="Times New Roman" w:hAnsi="Times New Roman" w:cs="Times New Roman"/>
          <w:color w:val="000000" w:themeColor="text1"/>
          <w:spacing w:val="-1"/>
          <w:lang w:val="es-419"/>
        </w:rPr>
        <w:t xml:space="preserve"> para poder ser competitivos. </w:t>
      </w:r>
      <w:r w:rsidR="00A6396E" w:rsidRPr="00B62D9D">
        <w:rPr>
          <w:rFonts w:ascii="Times New Roman" w:hAnsi="Times New Roman" w:cs="Times New Roman"/>
          <w:color w:val="000000" w:themeColor="text1"/>
          <w:spacing w:val="-1"/>
          <w:lang w:val="es-419"/>
        </w:rPr>
        <w:t>La innovación tecnológica está transformando al sector con el uso de aplicaciones móviles, cajas de autoservicio, sistemas de pago electrónico, manejo de grandes bases de datos de clientes, CCTV y etiquetas electrónicas</w:t>
      </w:r>
      <w:r w:rsidR="00A21942" w:rsidRPr="00B62D9D">
        <w:rPr>
          <w:rFonts w:ascii="Times New Roman" w:hAnsi="Times New Roman" w:cs="Times New Roman"/>
          <w:color w:val="000000" w:themeColor="text1"/>
          <w:spacing w:val="-1"/>
          <w:lang w:val="es-419"/>
        </w:rPr>
        <w:t xml:space="preserve"> para gestión de inventarios </w:t>
      </w:r>
      <w:sdt>
        <w:sdtPr>
          <w:rPr>
            <w:rFonts w:ascii="Times New Roman" w:hAnsi="Times New Roman" w:cs="Times New Roman"/>
            <w:color w:val="000000" w:themeColor="text1"/>
            <w:spacing w:val="-1"/>
            <w:lang w:val="es-419"/>
          </w:rPr>
          <w:id w:val="-908453750"/>
          <w:citation/>
        </w:sdtPr>
        <w:sdtContent>
          <w:r w:rsidR="00A21942" w:rsidRPr="00B62D9D">
            <w:rPr>
              <w:rFonts w:ascii="Times New Roman" w:hAnsi="Times New Roman" w:cs="Times New Roman"/>
              <w:color w:val="000000" w:themeColor="text1"/>
              <w:spacing w:val="-1"/>
              <w:lang w:val="es-419"/>
            </w:rPr>
            <w:fldChar w:fldCharType="begin"/>
          </w:r>
          <w:r w:rsidR="00A21942" w:rsidRPr="00B62D9D">
            <w:rPr>
              <w:rFonts w:ascii="Times New Roman" w:hAnsi="Times New Roman" w:cs="Times New Roman"/>
              <w:color w:val="000000" w:themeColor="text1"/>
              <w:spacing w:val="-1"/>
              <w:lang w:val="es-ES"/>
            </w:rPr>
            <w:instrText xml:space="preserve"> CITATION Elu22 \l 3082 </w:instrText>
          </w:r>
          <w:r w:rsidR="00A2194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(El universo, 2022)</w:t>
          </w:r>
          <w:r w:rsidR="00A21942" w:rsidRPr="00B62D9D">
            <w:rPr>
              <w:rFonts w:ascii="Times New Roman" w:hAnsi="Times New Roman" w:cs="Times New Roman"/>
              <w:color w:val="000000" w:themeColor="text1"/>
              <w:spacing w:val="-1"/>
              <w:lang w:val="es-419"/>
            </w:rPr>
            <w:fldChar w:fldCharType="end"/>
          </w:r>
        </w:sdtContent>
      </w:sdt>
      <w:r w:rsidR="00A6396E" w:rsidRPr="00B62D9D">
        <w:rPr>
          <w:rFonts w:ascii="Times New Roman" w:hAnsi="Times New Roman" w:cs="Times New Roman"/>
          <w:color w:val="000000" w:themeColor="text1"/>
          <w:spacing w:val="-1"/>
          <w:lang w:val="es-419"/>
        </w:rPr>
        <w:t>. Estas herramientas mejoran la experiencia de compra y la eficiencia operativa, pero requieren de fuertes inversiones en TI y cambios organizacionales, sobre todo para pequeños actores con limitado acceso a capital.</w:t>
      </w:r>
    </w:p>
    <w:p w14:paraId="062A7F28" w14:textId="77777777" w:rsidR="00D45C2B" w:rsidRDefault="00D45C2B" w:rsidP="004E580A">
      <w:pPr>
        <w:spacing w:line="360" w:lineRule="auto"/>
        <w:jc w:val="both"/>
        <w:rPr>
          <w:rFonts w:ascii="Times New Roman" w:hAnsi="Times New Roman" w:cs="Times New Roman"/>
          <w:color w:val="000000" w:themeColor="text1"/>
          <w:spacing w:val="-1"/>
          <w:lang w:val="es-419"/>
        </w:rPr>
      </w:pPr>
    </w:p>
    <w:p w14:paraId="275CC367" w14:textId="77777777" w:rsidR="00D45C2B" w:rsidRDefault="00D45C2B" w:rsidP="004E580A">
      <w:pPr>
        <w:spacing w:line="360" w:lineRule="auto"/>
        <w:jc w:val="both"/>
        <w:rPr>
          <w:rFonts w:ascii="Times New Roman" w:hAnsi="Times New Roman" w:cs="Times New Roman"/>
          <w:color w:val="000000" w:themeColor="text1"/>
          <w:spacing w:val="-1"/>
          <w:lang w:val="es-419"/>
        </w:rPr>
      </w:pPr>
    </w:p>
    <w:p w14:paraId="2CC0FDCB" w14:textId="77777777" w:rsidR="00D45C2B" w:rsidRPr="004E580A" w:rsidRDefault="00D45C2B" w:rsidP="004E580A">
      <w:pPr>
        <w:spacing w:line="360" w:lineRule="auto"/>
        <w:jc w:val="both"/>
        <w:rPr>
          <w:rFonts w:ascii="Times New Roman" w:hAnsi="Times New Roman" w:cs="Times New Roman"/>
          <w:b/>
          <w:color w:val="28261A"/>
          <w:spacing w:val="-2"/>
          <w:lang w:val="es-419"/>
        </w:rPr>
      </w:pPr>
    </w:p>
    <w:p w14:paraId="57189CC4" w14:textId="77777777" w:rsidR="00A6396E" w:rsidRPr="00B62D9D" w:rsidRDefault="00A6396E" w:rsidP="00B62D9D">
      <w:pPr>
        <w:spacing w:line="360" w:lineRule="auto"/>
        <w:jc w:val="both"/>
        <w:rPr>
          <w:rFonts w:ascii="Times New Roman" w:hAnsi="Times New Roman" w:cs="Times New Roman"/>
          <w:b/>
          <w:color w:val="28261A"/>
          <w:spacing w:val="-2"/>
          <w:lang w:val="es-419"/>
        </w:rPr>
      </w:pPr>
    </w:p>
    <w:p w14:paraId="465A8B53" w14:textId="77777777" w:rsidR="004E580A" w:rsidRDefault="004E580A" w:rsidP="00336793">
      <w:pPr>
        <w:pStyle w:val="Ttulo3"/>
        <w:rPr>
          <w:rFonts w:ascii="Times New Roman" w:hAnsi="Times New Roman" w:cs="Times New Roman"/>
          <w:b w:val="0"/>
          <w:color w:val="28261A"/>
          <w:spacing w:val="-2"/>
          <w:lang w:val="es-419"/>
        </w:rPr>
      </w:pPr>
      <w:bookmarkStart w:id="28" w:name="_Toc184673648"/>
      <w:r>
        <w:rPr>
          <w:rFonts w:ascii="Times New Roman" w:hAnsi="Times New Roman" w:cs="Times New Roman"/>
          <w:b w:val="0"/>
          <w:color w:val="28261A"/>
          <w:spacing w:val="-2"/>
          <w:lang w:val="es-419"/>
        </w:rPr>
        <w:lastRenderedPageBreak/>
        <w:t>Factores Ecológicos</w:t>
      </w:r>
      <w:bookmarkEnd w:id="28"/>
    </w:p>
    <w:p w14:paraId="69F42F25" w14:textId="77777777" w:rsidR="004E580A" w:rsidRDefault="004E580A" w:rsidP="004E580A">
      <w:pPr>
        <w:spacing w:line="360" w:lineRule="auto"/>
        <w:jc w:val="both"/>
        <w:rPr>
          <w:rFonts w:ascii="Times New Roman" w:hAnsi="Times New Roman" w:cs="Times New Roman"/>
          <w:b/>
          <w:color w:val="28261A"/>
          <w:spacing w:val="-2"/>
          <w:lang w:val="es-419"/>
        </w:rPr>
      </w:pPr>
    </w:p>
    <w:p w14:paraId="34737232" w14:textId="7CE1E3F7" w:rsidR="00A6396E" w:rsidRPr="004E580A" w:rsidRDefault="00ED2CE2" w:rsidP="004E580A">
      <w:pPr>
        <w:spacing w:line="360" w:lineRule="auto"/>
        <w:jc w:val="both"/>
        <w:rPr>
          <w:rFonts w:ascii="Times New Roman" w:hAnsi="Times New Roman" w:cs="Times New Roman"/>
          <w:b/>
          <w:color w:val="28261A"/>
          <w:spacing w:val="-2"/>
          <w:lang w:val="es-419"/>
        </w:rPr>
      </w:pPr>
      <w:r w:rsidRPr="00B62D9D">
        <w:rPr>
          <w:rFonts w:ascii="Times New Roman" w:hAnsi="Times New Roman" w:cs="Times New Roman"/>
          <w:color w:val="000000" w:themeColor="text1"/>
          <w:spacing w:val="-1"/>
          <w:lang w:val="es-419"/>
        </w:rPr>
        <w:t xml:space="preserve">En la actualidad las empresas son </w:t>
      </w:r>
      <w:r w:rsidR="00071E3F" w:rsidRPr="00B62D9D">
        <w:rPr>
          <w:rFonts w:ascii="Times New Roman" w:hAnsi="Times New Roman" w:cs="Times New Roman"/>
          <w:color w:val="000000" w:themeColor="text1"/>
          <w:spacing w:val="-1"/>
          <w:lang w:val="es-419"/>
        </w:rPr>
        <w:t>más</w:t>
      </w:r>
      <w:r w:rsidRPr="00B62D9D">
        <w:rPr>
          <w:rFonts w:ascii="Times New Roman" w:hAnsi="Times New Roman" w:cs="Times New Roman"/>
          <w:color w:val="000000" w:themeColor="text1"/>
          <w:spacing w:val="-1"/>
          <w:lang w:val="es-419"/>
        </w:rPr>
        <w:t xml:space="preserve"> </w:t>
      </w:r>
      <w:r w:rsidR="00071E3F" w:rsidRPr="00B62D9D">
        <w:rPr>
          <w:rFonts w:ascii="Times New Roman" w:hAnsi="Times New Roman" w:cs="Times New Roman"/>
          <w:color w:val="000000" w:themeColor="text1"/>
          <w:spacing w:val="-1"/>
          <w:lang w:val="es-419"/>
        </w:rPr>
        <w:t>conscientes</w:t>
      </w:r>
      <w:r w:rsidRPr="00B62D9D">
        <w:rPr>
          <w:rFonts w:ascii="Times New Roman" w:hAnsi="Times New Roman" w:cs="Times New Roman"/>
          <w:color w:val="000000" w:themeColor="text1"/>
          <w:spacing w:val="-1"/>
          <w:lang w:val="es-419"/>
        </w:rPr>
        <w:t xml:space="preserve"> con el cuidado del medio ambiente. </w:t>
      </w:r>
      <w:r w:rsidR="00A6396E" w:rsidRPr="00B62D9D">
        <w:rPr>
          <w:rFonts w:ascii="Times New Roman" w:hAnsi="Times New Roman" w:cs="Times New Roman"/>
          <w:color w:val="000000" w:themeColor="text1"/>
          <w:spacing w:val="-1"/>
          <w:lang w:val="es-419"/>
        </w:rPr>
        <w:t>La mayor conciencia ambiental está presionando para reducir el uso de empaques y bolsas plásticas. Esto obliga a las cadenas a buscar alternativas eco-amigables más costosas com</w:t>
      </w:r>
      <w:r w:rsidR="00A21942" w:rsidRPr="00B62D9D">
        <w:rPr>
          <w:rFonts w:ascii="Times New Roman" w:hAnsi="Times New Roman" w:cs="Times New Roman"/>
          <w:color w:val="000000" w:themeColor="text1"/>
          <w:spacing w:val="-1"/>
          <w:lang w:val="es-419"/>
        </w:rPr>
        <w:t xml:space="preserve">o bolsas biodegradables </w:t>
      </w:r>
      <w:sdt>
        <w:sdtPr>
          <w:rPr>
            <w:rFonts w:ascii="Times New Roman" w:hAnsi="Times New Roman" w:cs="Times New Roman"/>
            <w:color w:val="000000" w:themeColor="text1"/>
            <w:spacing w:val="-1"/>
            <w:lang w:val="es-419"/>
          </w:rPr>
          <w:id w:val="225655826"/>
          <w:citation/>
        </w:sdtPr>
        <w:sdtContent>
          <w:r w:rsidR="00A21942" w:rsidRPr="00B62D9D">
            <w:rPr>
              <w:rFonts w:ascii="Times New Roman" w:hAnsi="Times New Roman" w:cs="Times New Roman"/>
              <w:color w:val="000000" w:themeColor="text1"/>
              <w:spacing w:val="-1"/>
              <w:lang w:val="es-419"/>
            </w:rPr>
            <w:fldChar w:fldCharType="begin"/>
          </w:r>
          <w:r w:rsidR="00A21942" w:rsidRPr="00B62D9D">
            <w:rPr>
              <w:rFonts w:ascii="Times New Roman" w:hAnsi="Times New Roman" w:cs="Times New Roman"/>
              <w:color w:val="000000" w:themeColor="text1"/>
              <w:spacing w:val="-1"/>
              <w:lang w:val="es-ES"/>
            </w:rPr>
            <w:instrText xml:space="preserve"> CITATION ORd21 \l 3082 </w:instrText>
          </w:r>
          <w:r w:rsidR="00A2194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(G, 2021)</w:t>
          </w:r>
          <w:r w:rsidR="00A21942" w:rsidRPr="00B62D9D">
            <w:rPr>
              <w:rFonts w:ascii="Times New Roman" w:hAnsi="Times New Roman" w:cs="Times New Roman"/>
              <w:color w:val="000000" w:themeColor="text1"/>
              <w:spacing w:val="-1"/>
              <w:lang w:val="es-419"/>
            </w:rPr>
            <w:fldChar w:fldCharType="end"/>
          </w:r>
        </w:sdtContent>
      </w:sdt>
      <w:r w:rsidR="00A6396E" w:rsidRPr="00B62D9D">
        <w:rPr>
          <w:rFonts w:ascii="Times New Roman" w:hAnsi="Times New Roman" w:cs="Times New Roman"/>
          <w:color w:val="000000" w:themeColor="text1"/>
          <w:spacing w:val="-1"/>
          <w:lang w:val="es-419"/>
        </w:rPr>
        <w:t>. Además, deben mejorar sus sistemas de gestión de desechos y desperdicios de alimentos cumpliendo</w:t>
      </w:r>
      <w:r w:rsidR="00A21942" w:rsidRPr="00B62D9D">
        <w:rPr>
          <w:rFonts w:ascii="Times New Roman" w:hAnsi="Times New Roman" w:cs="Times New Roman"/>
          <w:color w:val="000000" w:themeColor="text1"/>
          <w:spacing w:val="-1"/>
          <w:lang w:val="es-419"/>
        </w:rPr>
        <w:t xml:space="preserve"> regulaciones sobre el tema</w:t>
      </w:r>
      <w:r w:rsidR="00A6396E" w:rsidRPr="00B62D9D">
        <w:rPr>
          <w:rFonts w:ascii="Times New Roman" w:hAnsi="Times New Roman" w:cs="Times New Roman"/>
          <w:color w:val="000000" w:themeColor="text1"/>
          <w:spacing w:val="-1"/>
          <w:lang w:val="es-419"/>
        </w:rPr>
        <w:t>. Esta transición verde representa gastos que pueden impactar en los márgenes. Incluyendo también los modelos de economía circular.</w:t>
      </w:r>
    </w:p>
    <w:p w14:paraId="68A2446E" w14:textId="77777777" w:rsidR="005F21B1" w:rsidRPr="00B62D9D" w:rsidRDefault="005F21B1" w:rsidP="00B62D9D">
      <w:pPr>
        <w:pStyle w:val="Textoindependiente"/>
        <w:spacing w:line="360" w:lineRule="auto"/>
        <w:ind w:right="1088"/>
        <w:jc w:val="both"/>
        <w:rPr>
          <w:rFonts w:ascii="Times New Roman" w:hAnsi="Times New Roman" w:cs="Times New Roman"/>
          <w:color w:val="000000" w:themeColor="text1"/>
          <w:spacing w:val="-1"/>
          <w:lang w:val="es-419"/>
        </w:rPr>
      </w:pPr>
    </w:p>
    <w:p w14:paraId="34C5A270" w14:textId="77777777" w:rsidR="004E580A" w:rsidRDefault="004E580A" w:rsidP="00336793">
      <w:pPr>
        <w:pStyle w:val="Ttulo3"/>
        <w:rPr>
          <w:rFonts w:ascii="Times New Roman" w:hAnsi="Times New Roman" w:cs="Times New Roman"/>
          <w:b w:val="0"/>
          <w:color w:val="28261A"/>
          <w:spacing w:val="-2"/>
          <w:lang w:val="es-419"/>
        </w:rPr>
      </w:pPr>
      <w:bookmarkStart w:id="29" w:name="_Toc184673649"/>
      <w:r>
        <w:rPr>
          <w:rFonts w:ascii="Times New Roman" w:hAnsi="Times New Roman" w:cs="Times New Roman"/>
          <w:b w:val="0"/>
          <w:color w:val="28261A"/>
          <w:spacing w:val="-2"/>
          <w:lang w:val="es-419"/>
        </w:rPr>
        <w:t>Factores Legales</w:t>
      </w:r>
      <w:bookmarkEnd w:id="29"/>
    </w:p>
    <w:p w14:paraId="353404BF" w14:textId="77777777" w:rsidR="004E580A" w:rsidRDefault="004E580A" w:rsidP="004E580A">
      <w:pPr>
        <w:spacing w:line="360" w:lineRule="auto"/>
        <w:jc w:val="both"/>
        <w:rPr>
          <w:rFonts w:ascii="Times New Roman" w:hAnsi="Times New Roman" w:cs="Times New Roman"/>
          <w:b/>
          <w:color w:val="28261A"/>
          <w:spacing w:val="-2"/>
          <w:lang w:val="es-419"/>
        </w:rPr>
      </w:pPr>
    </w:p>
    <w:p w14:paraId="1BB2CC68" w14:textId="2AEAE64B" w:rsidR="00FB651B" w:rsidRPr="00D45C2B" w:rsidRDefault="00ED2CE2" w:rsidP="00D45C2B">
      <w:pPr>
        <w:spacing w:line="360" w:lineRule="auto"/>
        <w:jc w:val="both"/>
        <w:rPr>
          <w:rFonts w:ascii="Times New Roman" w:hAnsi="Times New Roman" w:cs="Times New Roman"/>
          <w:b/>
          <w:color w:val="28261A"/>
          <w:spacing w:val="-2"/>
          <w:lang w:val="es-419"/>
        </w:rPr>
      </w:pPr>
      <w:r w:rsidRPr="00B62D9D">
        <w:rPr>
          <w:rFonts w:ascii="Times New Roman" w:hAnsi="Times New Roman" w:cs="Times New Roman"/>
          <w:color w:val="000000" w:themeColor="text1"/>
          <w:spacing w:val="-1"/>
          <w:lang w:val="es-419"/>
        </w:rPr>
        <w:t xml:space="preserve">Adicional a los </w:t>
      </w:r>
      <w:r w:rsidR="00071E3F" w:rsidRPr="00B62D9D">
        <w:rPr>
          <w:rFonts w:ascii="Times New Roman" w:hAnsi="Times New Roman" w:cs="Times New Roman"/>
          <w:color w:val="000000" w:themeColor="text1"/>
          <w:spacing w:val="-1"/>
          <w:lang w:val="es-419"/>
        </w:rPr>
        <w:t>factores</w:t>
      </w:r>
      <w:r w:rsidRPr="00B62D9D">
        <w:rPr>
          <w:rFonts w:ascii="Times New Roman" w:hAnsi="Times New Roman" w:cs="Times New Roman"/>
          <w:color w:val="000000" w:themeColor="text1"/>
          <w:spacing w:val="-1"/>
          <w:lang w:val="es-419"/>
        </w:rPr>
        <w:t xml:space="preserve"> </w:t>
      </w:r>
      <w:r w:rsidR="00071E3F" w:rsidRPr="00B62D9D">
        <w:rPr>
          <w:rFonts w:ascii="Times New Roman" w:hAnsi="Times New Roman" w:cs="Times New Roman"/>
          <w:color w:val="000000" w:themeColor="text1"/>
          <w:spacing w:val="-1"/>
          <w:lang w:val="es-419"/>
        </w:rPr>
        <w:t>políticos</w:t>
      </w:r>
      <w:r w:rsidRPr="00B62D9D">
        <w:rPr>
          <w:rFonts w:ascii="Times New Roman" w:hAnsi="Times New Roman" w:cs="Times New Roman"/>
          <w:color w:val="000000" w:themeColor="text1"/>
          <w:spacing w:val="-1"/>
          <w:lang w:val="es-419"/>
        </w:rPr>
        <w:t xml:space="preserve"> </w:t>
      </w:r>
      <w:r w:rsidR="00071E3F" w:rsidRPr="00B62D9D">
        <w:rPr>
          <w:rFonts w:ascii="Times New Roman" w:hAnsi="Times New Roman" w:cs="Times New Roman"/>
          <w:color w:val="000000" w:themeColor="text1"/>
          <w:spacing w:val="-1"/>
          <w:lang w:val="es-419"/>
        </w:rPr>
        <w:t>están</w:t>
      </w:r>
      <w:r w:rsidRPr="00B62D9D">
        <w:rPr>
          <w:rFonts w:ascii="Times New Roman" w:hAnsi="Times New Roman" w:cs="Times New Roman"/>
          <w:color w:val="000000" w:themeColor="text1"/>
          <w:spacing w:val="-1"/>
          <w:lang w:val="es-419"/>
        </w:rPr>
        <w:t xml:space="preserve"> las leyes que rigen en los distintos paises con diferentes normativas las cuales pueden afectar o beneficiar a la industria de estudio. </w:t>
      </w:r>
      <w:r w:rsidR="00071E3F" w:rsidRPr="00B62D9D">
        <w:rPr>
          <w:rFonts w:ascii="Times New Roman" w:hAnsi="Times New Roman" w:cs="Times New Roman"/>
          <w:color w:val="000000" w:themeColor="text1"/>
          <w:spacing w:val="-1"/>
          <w:lang w:val="es-419"/>
        </w:rPr>
        <w:t>Dentro</w:t>
      </w:r>
      <w:r w:rsidRPr="00B62D9D">
        <w:rPr>
          <w:rFonts w:ascii="Times New Roman" w:hAnsi="Times New Roman" w:cs="Times New Roman"/>
          <w:color w:val="000000" w:themeColor="text1"/>
          <w:spacing w:val="-1"/>
          <w:lang w:val="es-419"/>
        </w:rPr>
        <w:t xml:space="preserve"> de los supermercados se encuentra </w:t>
      </w:r>
      <w:r w:rsidR="00A6396E" w:rsidRPr="00B62D9D">
        <w:rPr>
          <w:rFonts w:ascii="Times New Roman" w:hAnsi="Times New Roman" w:cs="Times New Roman"/>
          <w:color w:val="000000" w:themeColor="text1"/>
          <w:spacing w:val="-1"/>
          <w:lang w:val="es-419"/>
        </w:rPr>
        <w:t>La Ley Orgánica de Regulación y Control de Poder de Mercado busca fomentar la competencia y evitar abusos de posiciones do</w:t>
      </w:r>
      <w:r w:rsidR="00A21942" w:rsidRPr="00B62D9D">
        <w:rPr>
          <w:rFonts w:ascii="Times New Roman" w:hAnsi="Times New Roman" w:cs="Times New Roman"/>
          <w:color w:val="000000" w:themeColor="text1"/>
          <w:spacing w:val="-1"/>
          <w:lang w:val="es-419"/>
        </w:rPr>
        <w:t xml:space="preserve">minantes de grandes actores </w:t>
      </w:r>
      <w:sdt>
        <w:sdtPr>
          <w:rPr>
            <w:rFonts w:ascii="Times New Roman" w:hAnsi="Times New Roman" w:cs="Times New Roman"/>
            <w:color w:val="000000" w:themeColor="text1"/>
            <w:spacing w:val="-1"/>
            <w:lang w:val="es-419"/>
          </w:rPr>
          <w:id w:val="-454022066"/>
          <w:citation/>
        </w:sdtPr>
        <w:sdtContent>
          <w:r w:rsidR="00A21942" w:rsidRPr="00B62D9D">
            <w:rPr>
              <w:rFonts w:ascii="Times New Roman" w:hAnsi="Times New Roman" w:cs="Times New Roman"/>
              <w:color w:val="000000" w:themeColor="text1"/>
              <w:spacing w:val="-1"/>
              <w:lang w:val="es-419"/>
            </w:rPr>
            <w:fldChar w:fldCharType="begin"/>
          </w:r>
          <w:r w:rsidR="00A21942" w:rsidRPr="00B62D9D">
            <w:rPr>
              <w:rFonts w:ascii="Times New Roman" w:hAnsi="Times New Roman" w:cs="Times New Roman"/>
              <w:color w:val="000000" w:themeColor="text1"/>
              <w:spacing w:val="-1"/>
              <w:lang w:val="es-ES"/>
            </w:rPr>
            <w:instrText xml:space="preserve"> CITATION Pla23 \l 3082 </w:instrText>
          </w:r>
          <w:r w:rsidR="00A2194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(Planificacion, 2023)</w:t>
          </w:r>
          <w:r w:rsidR="00A21942" w:rsidRPr="00B62D9D">
            <w:rPr>
              <w:rFonts w:ascii="Times New Roman" w:hAnsi="Times New Roman" w:cs="Times New Roman"/>
              <w:color w:val="000000" w:themeColor="text1"/>
              <w:spacing w:val="-1"/>
              <w:lang w:val="es-419"/>
            </w:rPr>
            <w:fldChar w:fldCharType="end"/>
          </w:r>
        </w:sdtContent>
      </w:sdt>
      <w:r w:rsidR="00A6396E" w:rsidRPr="00B62D9D">
        <w:rPr>
          <w:rFonts w:ascii="Times New Roman" w:hAnsi="Times New Roman" w:cs="Times New Roman"/>
          <w:color w:val="000000" w:themeColor="text1"/>
          <w:spacing w:val="-1"/>
          <w:lang w:val="es-419"/>
        </w:rPr>
        <w:t>. Esto podría limitar estrategias de integración vertical y crecimiento inorgánico mediante fusiones y adquisiciones. Por otro lado, la regulación laboral más exigente en cuanto a beneficios, jornadas de trabajo, modalidades contractuales y salarios agrega presiones de</w:t>
      </w:r>
      <w:r w:rsidR="00A21942" w:rsidRPr="00B62D9D">
        <w:rPr>
          <w:rFonts w:ascii="Times New Roman" w:hAnsi="Times New Roman" w:cs="Times New Roman"/>
          <w:color w:val="000000" w:themeColor="text1"/>
          <w:spacing w:val="-1"/>
          <w:lang w:val="es-419"/>
        </w:rPr>
        <w:t xml:space="preserve"> costos laborales al sector </w:t>
      </w:r>
      <w:sdt>
        <w:sdtPr>
          <w:rPr>
            <w:rFonts w:ascii="Times New Roman" w:hAnsi="Times New Roman" w:cs="Times New Roman"/>
            <w:color w:val="000000" w:themeColor="text1"/>
            <w:spacing w:val="-1"/>
            <w:lang w:val="es-419"/>
          </w:rPr>
          <w:id w:val="14052117"/>
          <w:citation/>
        </w:sdtPr>
        <w:sdtContent>
          <w:r w:rsidR="00A21942" w:rsidRPr="00B62D9D">
            <w:rPr>
              <w:rFonts w:ascii="Times New Roman" w:hAnsi="Times New Roman" w:cs="Times New Roman"/>
              <w:color w:val="000000" w:themeColor="text1"/>
              <w:spacing w:val="-1"/>
              <w:lang w:val="es-419"/>
            </w:rPr>
            <w:fldChar w:fldCharType="begin"/>
          </w:r>
          <w:r w:rsidR="00A21942" w:rsidRPr="00B62D9D">
            <w:rPr>
              <w:rFonts w:ascii="Times New Roman" w:hAnsi="Times New Roman" w:cs="Times New Roman"/>
              <w:color w:val="000000" w:themeColor="text1"/>
              <w:spacing w:val="-1"/>
              <w:lang w:val="es-ES"/>
            </w:rPr>
            <w:instrText xml:space="preserve"> CITATION Min22 \l 3082 </w:instrText>
          </w:r>
          <w:r w:rsidR="00A21942"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(Ministerio de trabajo, 2022)</w:t>
          </w:r>
          <w:r w:rsidR="00A21942" w:rsidRPr="00B62D9D">
            <w:rPr>
              <w:rFonts w:ascii="Times New Roman" w:hAnsi="Times New Roman" w:cs="Times New Roman"/>
              <w:color w:val="000000" w:themeColor="text1"/>
              <w:spacing w:val="-1"/>
              <w:lang w:val="es-419"/>
            </w:rPr>
            <w:fldChar w:fldCharType="end"/>
          </w:r>
        </w:sdtContent>
      </w:sdt>
      <w:r w:rsidR="00A6396E" w:rsidRPr="00B62D9D">
        <w:rPr>
          <w:rFonts w:ascii="Times New Roman" w:hAnsi="Times New Roman" w:cs="Times New Roman"/>
          <w:color w:val="000000" w:themeColor="text1"/>
          <w:spacing w:val="-1"/>
          <w:lang w:val="es-419"/>
        </w:rPr>
        <w:t>.</w:t>
      </w:r>
    </w:p>
    <w:p w14:paraId="617A04D8" w14:textId="77777777" w:rsidR="001B326E" w:rsidRPr="00B62D9D" w:rsidRDefault="001B326E" w:rsidP="00B62D9D">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58D0A43A" w14:textId="3211EFF9" w:rsidR="002859C9" w:rsidRPr="00B62D9D" w:rsidRDefault="00817A19" w:rsidP="00336793">
      <w:pPr>
        <w:pStyle w:val="Prrafodelista"/>
        <w:widowControl w:val="0"/>
        <w:numPr>
          <w:ilvl w:val="0"/>
          <w:numId w:val="4"/>
        </w:numPr>
        <w:tabs>
          <w:tab w:val="left" w:pos="1520"/>
        </w:tabs>
        <w:autoSpaceDE w:val="0"/>
        <w:autoSpaceDN w:val="0"/>
        <w:adjustRightInd w:val="0"/>
        <w:spacing w:line="360" w:lineRule="auto"/>
        <w:jc w:val="both"/>
        <w:outlineLvl w:val="1"/>
        <w:rPr>
          <w:rFonts w:ascii="Times New Roman" w:hAnsi="Times New Roman" w:cs="Times New Roman"/>
          <w:lang w:val="es-ES_tradnl"/>
        </w:rPr>
      </w:pPr>
      <w:bookmarkStart w:id="30" w:name="_Toc184673650"/>
      <w:r w:rsidRPr="00B62D9D">
        <w:rPr>
          <w:rFonts w:ascii="Times New Roman" w:hAnsi="Times New Roman" w:cs="Times New Roman"/>
          <w:lang w:val="es-ES_tradnl"/>
        </w:rPr>
        <w:t xml:space="preserve">Análisis del </w:t>
      </w:r>
      <w:r w:rsidR="00BB5AC7" w:rsidRPr="00B62D9D">
        <w:rPr>
          <w:rFonts w:ascii="Times New Roman" w:hAnsi="Times New Roman" w:cs="Times New Roman"/>
          <w:lang w:val="es-ES_tradnl"/>
        </w:rPr>
        <w:t>microentorno</w:t>
      </w:r>
      <w:bookmarkEnd w:id="30"/>
    </w:p>
    <w:p w14:paraId="211D7680" w14:textId="77777777" w:rsidR="002859C9" w:rsidRPr="00B62D9D" w:rsidRDefault="002859C9" w:rsidP="00B62D9D">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3E66AAB4" w14:textId="36B7F479" w:rsidR="00665BFF" w:rsidRPr="00B62D9D" w:rsidRDefault="00817A19" w:rsidP="00336793">
      <w:pPr>
        <w:pStyle w:val="Prrafodelista"/>
        <w:widowControl w:val="0"/>
        <w:numPr>
          <w:ilvl w:val="1"/>
          <w:numId w:val="4"/>
        </w:numPr>
        <w:tabs>
          <w:tab w:val="left" w:pos="1880"/>
        </w:tabs>
        <w:autoSpaceDE w:val="0"/>
        <w:autoSpaceDN w:val="0"/>
        <w:adjustRightInd w:val="0"/>
        <w:spacing w:line="360" w:lineRule="auto"/>
        <w:jc w:val="both"/>
        <w:outlineLvl w:val="2"/>
        <w:rPr>
          <w:rFonts w:ascii="Times New Roman" w:hAnsi="Times New Roman" w:cs="Times New Roman"/>
          <w:lang w:val="es-ES_tradnl"/>
        </w:rPr>
      </w:pPr>
      <w:bookmarkStart w:id="31" w:name="_Toc184673651"/>
      <w:r w:rsidRPr="00B62D9D">
        <w:rPr>
          <w:rFonts w:ascii="Times New Roman" w:hAnsi="Times New Roman" w:cs="Times New Roman"/>
          <w:spacing w:val="5"/>
          <w:lang w:val="es-ES_tradnl"/>
        </w:rPr>
        <w:t>Matriz FODA</w:t>
      </w:r>
      <w:bookmarkEnd w:id="31"/>
    </w:p>
    <w:p w14:paraId="60293452" w14:textId="77777777" w:rsidR="00245AEA" w:rsidRPr="00B62D9D" w:rsidRDefault="00245AEA"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6826DE36" w14:textId="255ED7AF" w:rsidR="00245AEA" w:rsidRDefault="00245AEA" w:rsidP="00B62D9D">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El análisis FODA se realizó </w:t>
      </w:r>
      <w:r w:rsidR="00EC7F31" w:rsidRPr="00B62D9D">
        <w:rPr>
          <w:rFonts w:ascii="Times New Roman" w:hAnsi="Times New Roman" w:cs="Times New Roman"/>
          <w:color w:val="000000" w:themeColor="text1"/>
          <w:spacing w:val="-1"/>
          <w:lang w:val="es-419"/>
        </w:rPr>
        <w:t>mediante</w:t>
      </w:r>
      <w:r w:rsidR="0039597A" w:rsidRPr="00B62D9D">
        <w:rPr>
          <w:rFonts w:ascii="Times New Roman" w:hAnsi="Times New Roman" w:cs="Times New Roman"/>
          <w:color w:val="000000" w:themeColor="text1"/>
          <w:spacing w:val="-1"/>
          <w:lang w:val="es-419"/>
        </w:rPr>
        <w:t xml:space="preserve"> levantamiento de </w:t>
      </w:r>
      <w:r w:rsidR="00BB5AC7" w:rsidRPr="00B62D9D">
        <w:rPr>
          <w:rFonts w:ascii="Times New Roman" w:hAnsi="Times New Roman" w:cs="Times New Roman"/>
          <w:color w:val="000000" w:themeColor="text1"/>
          <w:spacing w:val="-1"/>
          <w:lang w:val="es-419"/>
        </w:rPr>
        <w:t>informaci</w:t>
      </w:r>
      <w:r w:rsidR="00BB5AC7">
        <w:rPr>
          <w:rFonts w:ascii="Times New Roman" w:hAnsi="Times New Roman" w:cs="Times New Roman"/>
          <w:color w:val="000000" w:themeColor="text1"/>
          <w:spacing w:val="-1"/>
          <w:lang w:val="es-419"/>
        </w:rPr>
        <w:t>ó</w:t>
      </w:r>
      <w:r w:rsidR="00BB5AC7" w:rsidRPr="00B62D9D">
        <w:rPr>
          <w:rFonts w:ascii="Times New Roman" w:hAnsi="Times New Roman" w:cs="Times New Roman"/>
          <w:color w:val="000000" w:themeColor="text1"/>
          <w:spacing w:val="-1"/>
          <w:lang w:val="es-419"/>
        </w:rPr>
        <w:t xml:space="preserve">n </w:t>
      </w:r>
      <w:r w:rsidR="0039597A" w:rsidRPr="00B62D9D">
        <w:rPr>
          <w:rFonts w:ascii="Times New Roman" w:hAnsi="Times New Roman" w:cs="Times New Roman"/>
          <w:color w:val="000000" w:themeColor="text1"/>
          <w:spacing w:val="-1"/>
          <w:lang w:val="es-419"/>
        </w:rPr>
        <w:t>de los difer</w:t>
      </w:r>
      <w:r w:rsidR="00BB5AC7">
        <w:rPr>
          <w:rFonts w:ascii="Times New Roman" w:hAnsi="Times New Roman" w:cs="Times New Roman"/>
          <w:color w:val="000000" w:themeColor="text1"/>
          <w:spacing w:val="-1"/>
          <w:lang w:val="es-419"/>
        </w:rPr>
        <w:t>e</w:t>
      </w:r>
      <w:r w:rsidR="0039597A" w:rsidRPr="00B62D9D">
        <w:rPr>
          <w:rFonts w:ascii="Times New Roman" w:hAnsi="Times New Roman" w:cs="Times New Roman"/>
          <w:color w:val="000000" w:themeColor="text1"/>
          <w:spacing w:val="-1"/>
          <w:lang w:val="es-419"/>
        </w:rPr>
        <w:t xml:space="preserve">ntes departamentos de la empresa. </w:t>
      </w:r>
      <w:r w:rsidR="00071E3F" w:rsidRPr="00B62D9D">
        <w:rPr>
          <w:rFonts w:ascii="Times New Roman" w:hAnsi="Times New Roman" w:cs="Times New Roman"/>
          <w:color w:val="000000" w:themeColor="text1"/>
          <w:spacing w:val="-1"/>
          <w:lang w:val="es-419"/>
        </w:rPr>
        <w:t>Además</w:t>
      </w:r>
      <w:r w:rsidR="0039597A" w:rsidRPr="00B62D9D">
        <w:rPr>
          <w:rFonts w:ascii="Times New Roman" w:hAnsi="Times New Roman" w:cs="Times New Roman"/>
          <w:color w:val="000000" w:themeColor="text1"/>
          <w:spacing w:val="-1"/>
          <w:lang w:val="es-419"/>
        </w:rPr>
        <w:t xml:space="preserve"> se </w:t>
      </w:r>
      <w:r w:rsidR="00071E3F" w:rsidRPr="00B62D9D">
        <w:rPr>
          <w:rFonts w:ascii="Times New Roman" w:hAnsi="Times New Roman" w:cs="Times New Roman"/>
          <w:color w:val="000000" w:themeColor="text1"/>
          <w:spacing w:val="-1"/>
          <w:lang w:val="es-419"/>
        </w:rPr>
        <w:t>realizó</w:t>
      </w:r>
      <w:r w:rsidR="00EC7F31" w:rsidRPr="00B62D9D">
        <w:rPr>
          <w:rFonts w:ascii="Times New Roman" w:hAnsi="Times New Roman" w:cs="Times New Roman"/>
          <w:color w:val="000000" w:themeColor="text1"/>
          <w:spacing w:val="-1"/>
          <w:lang w:val="es-419"/>
        </w:rPr>
        <w:t xml:space="preserve"> entrevistas a dueños, </w:t>
      </w:r>
      <w:r w:rsidR="00271BFF" w:rsidRPr="00B62D9D">
        <w:rPr>
          <w:rFonts w:ascii="Times New Roman" w:hAnsi="Times New Roman" w:cs="Times New Roman"/>
          <w:color w:val="000000" w:themeColor="text1"/>
          <w:spacing w:val="-1"/>
          <w:lang w:val="es-419"/>
        </w:rPr>
        <w:t>gerentes</w:t>
      </w:r>
      <w:r w:rsidR="00271BFF">
        <w:rPr>
          <w:rFonts w:ascii="Times New Roman" w:hAnsi="Times New Roman" w:cs="Times New Roman"/>
          <w:color w:val="000000" w:themeColor="text1"/>
          <w:spacing w:val="-1"/>
          <w:lang w:val="es-419"/>
        </w:rPr>
        <w:t xml:space="preserve">, </w:t>
      </w:r>
      <w:r w:rsidR="00271BFF" w:rsidRPr="00B62D9D">
        <w:rPr>
          <w:rFonts w:ascii="Times New Roman" w:hAnsi="Times New Roman" w:cs="Times New Roman"/>
          <w:color w:val="000000" w:themeColor="text1"/>
          <w:spacing w:val="-1"/>
          <w:lang w:val="es-419"/>
        </w:rPr>
        <w:t>jefes</w:t>
      </w:r>
      <w:r w:rsidR="00EC7F31" w:rsidRPr="00B62D9D">
        <w:rPr>
          <w:rFonts w:ascii="Times New Roman" w:hAnsi="Times New Roman" w:cs="Times New Roman"/>
          <w:color w:val="000000" w:themeColor="text1"/>
          <w:spacing w:val="-1"/>
          <w:lang w:val="es-419"/>
        </w:rPr>
        <w:t xml:space="preserve"> de </w:t>
      </w:r>
      <w:r w:rsidR="00271BFF">
        <w:rPr>
          <w:rFonts w:ascii="Times New Roman" w:hAnsi="Times New Roman" w:cs="Times New Roman"/>
          <w:color w:val="000000" w:themeColor="text1"/>
          <w:spacing w:val="-1"/>
          <w:lang w:val="es-419"/>
        </w:rPr>
        <w:t xml:space="preserve">área, clientes, proveedores </w:t>
      </w:r>
      <w:r w:rsidR="00271BFF" w:rsidRPr="00B62D9D">
        <w:rPr>
          <w:rFonts w:ascii="Times New Roman" w:hAnsi="Times New Roman" w:cs="Times New Roman"/>
          <w:color w:val="000000" w:themeColor="text1"/>
          <w:spacing w:val="-1"/>
          <w:lang w:val="es-419"/>
        </w:rPr>
        <w:t>de</w:t>
      </w:r>
      <w:r w:rsidR="00EC7F31" w:rsidRPr="00B62D9D">
        <w:rPr>
          <w:rFonts w:ascii="Times New Roman" w:hAnsi="Times New Roman" w:cs="Times New Roman"/>
          <w:color w:val="000000" w:themeColor="text1"/>
          <w:spacing w:val="-1"/>
          <w:lang w:val="es-419"/>
        </w:rPr>
        <w:t xml:space="preserve"> supermercados la B</w:t>
      </w:r>
      <w:r w:rsidRPr="00B62D9D">
        <w:rPr>
          <w:rFonts w:ascii="Times New Roman" w:hAnsi="Times New Roman" w:cs="Times New Roman"/>
          <w:color w:val="000000" w:themeColor="text1"/>
          <w:spacing w:val="-1"/>
          <w:lang w:val="es-419"/>
        </w:rPr>
        <w:t>odega.</w:t>
      </w:r>
      <w:r w:rsidR="00B001B2">
        <w:rPr>
          <w:rFonts w:ascii="Times New Roman" w:hAnsi="Times New Roman" w:cs="Times New Roman"/>
          <w:color w:val="000000" w:themeColor="text1"/>
          <w:spacing w:val="-1"/>
          <w:lang w:val="es-419"/>
        </w:rPr>
        <w:t xml:space="preserve"> Finalmente se hizo un </w:t>
      </w:r>
      <w:r w:rsidR="00B001B2" w:rsidRPr="00DF0EFD">
        <w:rPr>
          <w:rFonts w:ascii="Times New Roman" w:hAnsi="Times New Roman" w:cs="Times New Roman"/>
          <w:i/>
          <w:iCs/>
          <w:color w:val="000000" w:themeColor="text1"/>
          <w:spacing w:val="-1"/>
          <w:lang w:val="es-419"/>
        </w:rPr>
        <w:t>focus group</w:t>
      </w:r>
      <w:r w:rsidR="00B001B2">
        <w:rPr>
          <w:rFonts w:ascii="Times New Roman" w:hAnsi="Times New Roman" w:cs="Times New Roman"/>
          <w:color w:val="000000" w:themeColor="text1"/>
          <w:spacing w:val="-1"/>
          <w:lang w:val="es-419"/>
        </w:rPr>
        <w:t xml:space="preserve"> en donde se priorizo el Foda. </w:t>
      </w:r>
      <w:r w:rsidRPr="00B62D9D">
        <w:rPr>
          <w:rFonts w:ascii="Times New Roman" w:hAnsi="Times New Roman" w:cs="Times New Roman"/>
          <w:color w:val="000000" w:themeColor="text1"/>
          <w:spacing w:val="-1"/>
          <w:lang w:val="es-419"/>
        </w:rPr>
        <w:t xml:space="preserve"> A </w:t>
      </w:r>
      <w:r w:rsidR="00271BFF" w:rsidRPr="00B62D9D">
        <w:rPr>
          <w:rFonts w:ascii="Times New Roman" w:hAnsi="Times New Roman" w:cs="Times New Roman"/>
          <w:color w:val="000000" w:themeColor="text1"/>
          <w:spacing w:val="-1"/>
          <w:lang w:val="es-419"/>
        </w:rPr>
        <w:t>continuación,</w:t>
      </w:r>
      <w:r w:rsidRPr="00B62D9D">
        <w:rPr>
          <w:rFonts w:ascii="Times New Roman" w:hAnsi="Times New Roman" w:cs="Times New Roman"/>
          <w:color w:val="000000" w:themeColor="text1"/>
          <w:spacing w:val="-1"/>
          <w:lang w:val="es-419"/>
        </w:rPr>
        <w:t xml:space="preserve"> se </w:t>
      </w:r>
      <w:r w:rsidR="00271BFF" w:rsidRPr="00B62D9D">
        <w:rPr>
          <w:rFonts w:ascii="Times New Roman" w:hAnsi="Times New Roman" w:cs="Times New Roman"/>
          <w:color w:val="000000" w:themeColor="text1"/>
          <w:spacing w:val="-1"/>
          <w:lang w:val="es-419"/>
        </w:rPr>
        <w:t>desglosará</w:t>
      </w:r>
      <w:r w:rsidR="00071E3F">
        <w:rPr>
          <w:rFonts w:ascii="Times New Roman" w:hAnsi="Times New Roman" w:cs="Times New Roman"/>
          <w:color w:val="000000" w:themeColor="text1"/>
          <w:spacing w:val="-1"/>
          <w:lang w:val="es-419"/>
        </w:rPr>
        <w:t>n</w:t>
      </w:r>
      <w:r w:rsidRPr="00B62D9D">
        <w:rPr>
          <w:rFonts w:ascii="Times New Roman" w:hAnsi="Times New Roman" w:cs="Times New Roman"/>
          <w:color w:val="000000" w:themeColor="text1"/>
          <w:spacing w:val="-1"/>
          <w:lang w:val="es-419"/>
        </w:rPr>
        <w:t xml:space="preserve"> los resultados. </w:t>
      </w:r>
    </w:p>
    <w:p w14:paraId="42FF54FD" w14:textId="77777777" w:rsidR="00D45C2B" w:rsidRDefault="00D45C2B" w:rsidP="00B62D9D">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586C4F9E" w14:textId="77777777" w:rsidR="00D45C2B" w:rsidRPr="00B62D9D" w:rsidRDefault="00D45C2B" w:rsidP="00B62D9D">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5CD6EC0E" w14:textId="77777777" w:rsidR="00245AEA" w:rsidRPr="00B62D9D" w:rsidRDefault="00245AEA" w:rsidP="00B62D9D">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4F87E91C" w14:textId="18E6C493" w:rsidR="00245AEA" w:rsidRDefault="00245AEA" w:rsidP="00B62D9D">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lastRenderedPageBreak/>
        <w:t>Fortalezas:</w:t>
      </w:r>
    </w:p>
    <w:p w14:paraId="596679D4" w14:textId="77777777" w:rsidR="00B001B2" w:rsidRPr="00B62D9D" w:rsidRDefault="00B001B2" w:rsidP="00B62D9D">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419"/>
        </w:rPr>
      </w:pPr>
    </w:p>
    <w:p w14:paraId="5579E208" w14:textId="083CADA3" w:rsidR="00245AEA" w:rsidRPr="00B62D9D" w:rsidRDefault="00245AEA" w:rsidP="00B62D9D">
      <w:pPr>
        <w:pStyle w:val="TableParagraph"/>
        <w:numPr>
          <w:ilvl w:val="0"/>
          <w:numId w:val="7"/>
        </w:numPr>
        <w:tabs>
          <w:tab w:val="left" w:pos="457"/>
          <w:tab w:val="left" w:pos="459"/>
        </w:tabs>
        <w:spacing w:line="360" w:lineRule="auto"/>
        <w:ind w:right="13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Alto posicionamiento o en el mercado local.</w:t>
      </w:r>
    </w:p>
    <w:p w14:paraId="3FE12027" w14:textId="1ADDF50C" w:rsidR="00245AEA" w:rsidRPr="00B62D9D" w:rsidRDefault="00245AEA" w:rsidP="00B62D9D">
      <w:pPr>
        <w:pStyle w:val="TableParagraph"/>
        <w:numPr>
          <w:ilvl w:val="0"/>
          <w:numId w:val="7"/>
        </w:numPr>
        <w:tabs>
          <w:tab w:val="left" w:pos="453"/>
          <w:tab w:val="left" w:pos="457"/>
        </w:tabs>
        <w:spacing w:before="2" w:line="360" w:lineRule="auto"/>
        <w:ind w:right="17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Buena atención al cliente.</w:t>
      </w:r>
    </w:p>
    <w:p w14:paraId="3A9B6171" w14:textId="77777777" w:rsidR="00245AEA" w:rsidRPr="00B62D9D" w:rsidRDefault="00245AEA" w:rsidP="00B62D9D">
      <w:pPr>
        <w:pStyle w:val="TableParagraph"/>
        <w:numPr>
          <w:ilvl w:val="0"/>
          <w:numId w:val="7"/>
        </w:numPr>
        <w:tabs>
          <w:tab w:val="left" w:pos="452"/>
          <w:tab w:val="left" w:pos="457"/>
        </w:tabs>
        <w:spacing w:line="360" w:lineRule="auto"/>
        <w:ind w:right="218"/>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Fidelidad del cliente hacia la empresa</w:t>
      </w:r>
    </w:p>
    <w:p w14:paraId="7E735C07" w14:textId="77777777" w:rsidR="00245AEA" w:rsidRPr="00B62D9D" w:rsidRDefault="00245AEA" w:rsidP="00B62D9D">
      <w:pPr>
        <w:pStyle w:val="TableParagraph"/>
        <w:numPr>
          <w:ilvl w:val="0"/>
          <w:numId w:val="7"/>
        </w:numPr>
        <w:tabs>
          <w:tab w:val="left" w:pos="453"/>
        </w:tabs>
        <w:spacing w:line="360" w:lineRule="auto"/>
        <w:ind w:right="218"/>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Años de experiencia en el mercado</w:t>
      </w:r>
    </w:p>
    <w:p w14:paraId="3DD13E4A" w14:textId="2A9E8197" w:rsidR="00245AEA" w:rsidRPr="00B62D9D" w:rsidRDefault="00245AEA" w:rsidP="00B62D9D">
      <w:pPr>
        <w:pStyle w:val="TableParagraph"/>
        <w:numPr>
          <w:ilvl w:val="0"/>
          <w:numId w:val="7"/>
        </w:numPr>
        <w:tabs>
          <w:tab w:val="left" w:pos="453"/>
        </w:tabs>
        <w:spacing w:line="360" w:lineRule="auto"/>
        <w:ind w:right="218"/>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Recurso humano entregado a la empresa</w:t>
      </w:r>
    </w:p>
    <w:p w14:paraId="314F09D9" w14:textId="77777777" w:rsidR="00245AEA" w:rsidRPr="00B62D9D" w:rsidRDefault="00245AEA" w:rsidP="00B62D9D">
      <w:pPr>
        <w:pStyle w:val="TableParagraph"/>
        <w:numPr>
          <w:ilvl w:val="0"/>
          <w:numId w:val="7"/>
        </w:numPr>
        <w:tabs>
          <w:tab w:val="left" w:pos="457"/>
        </w:tabs>
        <w:spacing w:line="360" w:lineRule="auto"/>
        <w:ind w:right="18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Horario de atención continuo 7 días a la semana</w:t>
      </w:r>
    </w:p>
    <w:p w14:paraId="5A86D34D" w14:textId="4039AA44" w:rsidR="00245AEA" w:rsidRPr="00B62D9D" w:rsidRDefault="00245AEA" w:rsidP="00B62D9D">
      <w:pPr>
        <w:pStyle w:val="TableParagraph"/>
        <w:numPr>
          <w:ilvl w:val="0"/>
          <w:numId w:val="7"/>
        </w:numPr>
        <w:tabs>
          <w:tab w:val="left" w:pos="457"/>
        </w:tabs>
        <w:spacing w:line="360" w:lineRule="auto"/>
        <w:ind w:right="18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Amplio portafolio de productos</w:t>
      </w:r>
    </w:p>
    <w:p w14:paraId="1F9A796C" w14:textId="77777777" w:rsidR="00245AEA" w:rsidRPr="00B62D9D" w:rsidRDefault="00245AEA" w:rsidP="00B62D9D">
      <w:pPr>
        <w:pStyle w:val="TableParagraph"/>
        <w:numPr>
          <w:ilvl w:val="0"/>
          <w:numId w:val="7"/>
        </w:numPr>
        <w:tabs>
          <w:tab w:val="left" w:pos="457"/>
        </w:tabs>
        <w:spacing w:line="360" w:lineRule="auto"/>
        <w:ind w:right="230"/>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Desarrollo de actividades promocionales</w:t>
      </w:r>
    </w:p>
    <w:p w14:paraId="32E990C8" w14:textId="632B0885" w:rsidR="00245AEA" w:rsidRPr="00B62D9D" w:rsidRDefault="00245AEA" w:rsidP="00B62D9D">
      <w:pPr>
        <w:pStyle w:val="TableParagraph"/>
        <w:numPr>
          <w:ilvl w:val="0"/>
          <w:numId w:val="7"/>
        </w:numPr>
        <w:tabs>
          <w:tab w:val="left" w:pos="453"/>
        </w:tabs>
        <w:spacing w:line="360" w:lineRule="auto"/>
        <w:ind w:right="230"/>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Precios competitivos.</w:t>
      </w:r>
    </w:p>
    <w:p w14:paraId="680FF013" w14:textId="04F2CBCF" w:rsidR="00245AEA" w:rsidRPr="00B62D9D" w:rsidRDefault="00245AEA" w:rsidP="00B62D9D">
      <w:pPr>
        <w:pStyle w:val="TableParagraph"/>
        <w:numPr>
          <w:ilvl w:val="0"/>
          <w:numId w:val="7"/>
        </w:numPr>
        <w:tabs>
          <w:tab w:val="left" w:pos="453"/>
        </w:tabs>
        <w:spacing w:line="360" w:lineRule="auto"/>
        <w:ind w:right="230"/>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Productos elaborados o de temporada.</w:t>
      </w:r>
    </w:p>
    <w:p w14:paraId="7181707B" w14:textId="77777777" w:rsidR="00245AEA" w:rsidRPr="00B62D9D" w:rsidRDefault="00245AEA" w:rsidP="00B62D9D">
      <w:pPr>
        <w:pStyle w:val="TableParagraph"/>
        <w:tabs>
          <w:tab w:val="left" w:pos="453"/>
        </w:tabs>
        <w:spacing w:line="360" w:lineRule="auto"/>
        <w:ind w:right="230"/>
        <w:jc w:val="both"/>
        <w:rPr>
          <w:rFonts w:ascii="Times New Roman" w:eastAsiaTheme="minorEastAsia" w:hAnsi="Times New Roman" w:cs="Times New Roman"/>
          <w:color w:val="000000" w:themeColor="text1"/>
          <w:spacing w:val="-1"/>
          <w:sz w:val="24"/>
          <w:szCs w:val="24"/>
          <w:lang w:val="es-419"/>
        </w:rPr>
      </w:pPr>
    </w:p>
    <w:p w14:paraId="0DC505F0" w14:textId="36326641" w:rsidR="00245AEA" w:rsidRDefault="00245AEA" w:rsidP="00B62D9D">
      <w:pPr>
        <w:pStyle w:val="TableParagraph"/>
        <w:tabs>
          <w:tab w:val="left" w:pos="453"/>
        </w:tabs>
        <w:spacing w:line="360" w:lineRule="auto"/>
        <w:ind w:right="230"/>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Oportunidades:</w:t>
      </w:r>
    </w:p>
    <w:p w14:paraId="4B5C91AE" w14:textId="77777777" w:rsidR="00B001B2" w:rsidRPr="00B62D9D" w:rsidRDefault="00B001B2" w:rsidP="00B62D9D">
      <w:pPr>
        <w:pStyle w:val="TableParagraph"/>
        <w:tabs>
          <w:tab w:val="left" w:pos="453"/>
        </w:tabs>
        <w:spacing w:line="360" w:lineRule="auto"/>
        <w:ind w:right="230"/>
        <w:jc w:val="both"/>
        <w:rPr>
          <w:rFonts w:ascii="Times New Roman" w:eastAsiaTheme="minorEastAsia" w:hAnsi="Times New Roman" w:cs="Times New Roman"/>
          <w:color w:val="000000" w:themeColor="text1"/>
          <w:spacing w:val="-1"/>
          <w:sz w:val="24"/>
          <w:szCs w:val="24"/>
          <w:lang w:val="es-419"/>
        </w:rPr>
      </w:pPr>
    </w:p>
    <w:p w14:paraId="781DA964" w14:textId="77777777" w:rsidR="00EA4F26" w:rsidRPr="00B62D9D" w:rsidRDefault="00EA4F26" w:rsidP="00B62D9D">
      <w:pPr>
        <w:pStyle w:val="TableParagraph"/>
        <w:numPr>
          <w:ilvl w:val="0"/>
          <w:numId w:val="8"/>
        </w:numPr>
        <w:tabs>
          <w:tab w:val="left" w:pos="449"/>
          <w:tab w:val="left" w:pos="453"/>
        </w:tabs>
        <w:spacing w:line="360" w:lineRule="auto"/>
        <w:ind w:right="369"/>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Uso nueva tecnología - aplicaciones móviles e inteligencia artificial</w:t>
      </w:r>
    </w:p>
    <w:p w14:paraId="24F8529F" w14:textId="77777777" w:rsidR="00EA4F26" w:rsidRPr="00B62D9D" w:rsidRDefault="00EA4F26" w:rsidP="00B62D9D">
      <w:pPr>
        <w:pStyle w:val="TableParagraph"/>
        <w:numPr>
          <w:ilvl w:val="0"/>
          <w:numId w:val="8"/>
        </w:numPr>
        <w:tabs>
          <w:tab w:val="left" w:pos="454"/>
        </w:tabs>
        <w:spacing w:before="2" w:line="360" w:lineRule="auto"/>
        <w:ind w:right="172"/>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Diversificación en líneas de importación</w:t>
      </w:r>
    </w:p>
    <w:p w14:paraId="658669D0" w14:textId="77777777" w:rsidR="00EA4F26" w:rsidRPr="00B62D9D" w:rsidRDefault="00EA4F26" w:rsidP="00B62D9D">
      <w:pPr>
        <w:pStyle w:val="TableParagraph"/>
        <w:numPr>
          <w:ilvl w:val="0"/>
          <w:numId w:val="8"/>
        </w:numPr>
        <w:tabs>
          <w:tab w:val="left" w:pos="453"/>
        </w:tabs>
        <w:spacing w:before="1" w:line="360" w:lineRule="auto"/>
        <w:ind w:right="200"/>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Desarrollo de productos con marca propia</w:t>
      </w:r>
    </w:p>
    <w:p w14:paraId="70963869" w14:textId="77777777" w:rsidR="00EA4F26" w:rsidRPr="00B62D9D" w:rsidRDefault="00EA4F26" w:rsidP="00B62D9D">
      <w:pPr>
        <w:pStyle w:val="TableParagraph"/>
        <w:numPr>
          <w:ilvl w:val="0"/>
          <w:numId w:val="8"/>
        </w:numPr>
        <w:tabs>
          <w:tab w:val="left" w:pos="453"/>
        </w:tabs>
        <w:spacing w:before="1" w:line="360" w:lineRule="auto"/>
        <w:ind w:right="462"/>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Expansión mercado provincial y nacional</w:t>
      </w:r>
    </w:p>
    <w:p w14:paraId="4DFF0AE8" w14:textId="77777777" w:rsidR="00EA4F26" w:rsidRPr="00B62D9D" w:rsidRDefault="00EA4F26" w:rsidP="00B62D9D">
      <w:pPr>
        <w:pStyle w:val="TableParagraph"/>
        <w:numPr>
          <w:ilvl w:val="0"/>
          <w:numId w:val="8"/>
        </w:numPr>
        <w:tabs>
          <w:tab w:val="left" w:pos="450"/>
          <w:tab w:val="left" w:pos="453"/>
        </w:tabs>
        <w:spacing w:before="5" w:line="360" w:lineRule="auto"/>
        <w:ind w:right="214"/>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Identificar nuevos segmentos de mercado</w:t>
      </w:r>
    </w:p>
    <w:p w14:paraId="4C523C60" w14:textId="77777777" w:rsidR="00EA4F26" w:rsidRPr="00B62D9D" w:rsidRDefault="00EA4F26" w:rsidP="00B62D9D">
      <w:pPr>
        <w:pStyle w:val="TableParagraph"/>
        <w:numPr>
          <w:ilvl w:val="0"/>
          <w:numId w:val="8"/>
        </w:numPr>
        <w:tabs>
          <w:tab w:val="left" w:pos="454"/>
          <w:tab w:val="left" w:pos="459"/>
        </w:tabs>
        <w:spacing w:before="1" w:line="360" w:lineRule="auto"/>
        <w:ind w:right="24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Nuevas líneas de negocio</w:t>
      </w:r>
    </w:p>
    <w:p w14:paraId="0A80329A" w14:textId="77777777" w:rsidR="00EA4F26" w:rsidRPr="00B62D9D" w:rsidRDefault="00EA4F26" w:rsidP="00B62D9D">
      <w:pPr>
        <w:pStyle w:val="TableParagraph"/>
        <w:numPr>
          <w:ilvl w:val="0"/>
          <w:numId w:val="8"/>
        </w:numPr>
        <w:tabs>
          <w:tab w:val="left" w:pos="458"/>
        </w:tabs>
        <w:spacing w:before="14"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Alianzas estratégicas, con productores locales y empresas públicas o privadas</w:t>
      </w:r>
    </w:p>
    <w:p w14:paraId="671569C8" w14:textId="77777777" w:rsidR="00EA4F26" w:rsidRPr="00B62D9D" w:rsidRDefault="00EA4F26" w:rsidP="00B62D9D">
      <w:pPr>
        <w:pStyle w:val="TableParagraph"/>
        <w:numPr>
          <w:ilvl w:val="0"/>
          <w:numId w:val="8"/>
        </w:numPr>
        <w:tabs>
          <w:tab w:val="left" w:pos="458"/>
        </w:tabs>
        <w:spacing w:before="14"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Desarrollo y aprendizaje continuo con herramientas digitales de libre acceso</w:t>
      </w:r>
    </w:p>
    <w:p w14:paraId="4E545CBA" w14:textId="77777777" w:rsidR="00EA4F26" w:rsidRPr="00B62D9D" w:rsidRDefault="00EA4F26" w:rsidP="00B62D9D">
      <w:pPr>
        <w:pStyle w:val="TableParagraph"/>
        <w:numPr>
          <w:ilvl w:val="0"/>
          <w:numId w:val="8"/>
        </w:numPr>
        <w:tabs>
          <w:tab w:val="left" w:pos="453"/>
        </w:tabs>
        <w:spacing w:before="14"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 xml:space="preserve"> Uso de DATA para análisis de mercado</w:t>
      </w:r>
    </w:p>
    <w:p w14:paraId="5A81875A" w14:textId="15762EA1" w:rsidR="00245AEA" w:rsidRPr="00B62D9D" w:rsidRDefault="00EA4F26" w:rsidP="00B62D9D">
      <w:pPr>
        <w:pStyle w:val="TableParagraph"/>
        <w:numPr>
          <w:ilvl w:val="0"/>
          <w:numId w:val="8"/>
        </w:numPr>
        <w:tabs>
          <w:tab w:val="left" w:pos="453"/>
        </w:tabs>
        <w:spacing w:before="14"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Programas de fidelidad con el cliente</w:t>
      </w:r>
    </w:p>
    <w:p w14:paraId="2118BA66" w14:textId="77777777" w:rsidR="001B326E" w:rsidRPr="00B62D9D" w:rsidRDefault="001B326E" w:rsidP="00B62D9D">
      <w:pPr>
        <w:pStyle w:val="TableParagraph"/>
        <w:tabs>
          <w:tab w:val="left" w:pos="453"/>
        </w:tabs>
        <w:spacing w:before="14" w:line="360" w:lineRule="auto"/>
        <w:ind w:left="720"/>
        <w:jc w:val="both"/>
        <w:rPr>
          <w:rFonts w:ascii="Times New Roman" w:eastAsiaTheme="minorEastAsia" w:hAnsi="Times New Roman" w:cs="Times New Roman"/>
          <w:color w:val="000000" w:themeColor="text1"/>
          <w:spacing w:val="-1"/>
          <w:sz w:val="24"/>
          <w:szCs w:val="24"/>
          <w:lang w:val="es-419"/>
        </w:rPr>
      </w:pPr>
    </w:p>
    <w:p w14:paraId="65EB8797" w14:textId="77777777" w:rsidR="00EA4F26" w:rsidRPr="00B62D9D" w:rsidRDefault="00EA4F26" w:rsidP="00B62D9D">
      <w:pPr>
        <w:pStyle w:val="TableParagraph"/>
        <w:tabs>
          <w:tab w:val="left" w:pos="453"/>
        </w:tabs>
        <w:spacing w:before="14" w:line="360" w:lineRule="auto"/>
        <w:ind w:left="720"/>
        <w:jc w:val="both"/>
        <w:rPr>
          <w:rFonts w:ascii="Times New Roman" w:eastAsiaTheme="minorEastAsia" w:hAnsi="Times New Roman" w:cs="Times New Roman"/>
          <w:color w:val="000000" w:themeColor="text1"/>
          <w:spacing w:val="-1"/>
          <w:sz w:val="24"/>
          <w:szCs w:val="24"/>
          <w:lang w:val="es-419"/>
        </w:rPr>
      </w:pPr>
    </w:p>
    <w:p w14:paraId="71E78EE8" w14:textId="5B6251DE" w:rsidR="00EA4F26" w:rsidRDefault="00EA4F26" w:rsidP="00B62D9D">
      <w:pPr>
        <w:pStyle w:val="TableParagraph"/>
        <w:tabs>
          <w:tab w:val="left" w:pos="453"/>
        </w:tabs>
        <w:spacing w:before="14"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Debilidades:</w:t>
      </w:r>
    </w:p>
    <w:p w14:paraId="394DADFB" w14:textId="77777777" w:rsidR="00B001B2" w:rsidRPr="00B62D9D" w:rsidRDefault="00B001B2" w:rsidP="00B62D9D">
      <w:pPr>
        <w:pStyle w:val="TableParagraph"/>
        <w:tabs>
          <w:tab w:val="left" w:pos="453"/>
        </w:tabs>
        <w:spacing w:before="14" w:line="360" w:lineRule="auto"/>
        <w:jc w:val="both"/>
        <w:rPr>
          <w:rFonts w:ascii="Times New Roman" w:eastAsiaTheme="minorEastAsia" w:hAnsi="Times New Roman" w:cs="Times New Roman"/>
          <w:color w:val="000000" w:themeColor="text1"/>
          <w:spacing w:val="-1"/>
          <w:sz w:val="24"/>
          <w:szCs w:val="24"/>
          <w:lang w:val="es-419"/>
        </w:rPr>
      </w:pPr>
    </w:p>
    <w:p w14:paraId="1F76D1FE" w14:textId="77777777" w:rsidR="00EA4F26" w:rsidRPr="00B62D9D" w:rsidRDefault="00EA4F26" w:rsidP="00B62D9D">
      <w:pPr>
        <w:pStyle w:val="TableParagraph"/>
        <w:numPr>
          <w:ilvl w:val="0"/>
          <w:numId w:val="9"/>
        </w:numPr>
        <w:tabs>
          <w:tab w:val="left" w:pos="455"/>
          <w:tab w:val="left" w:pos="461"/>
        </w:tabs>
        <w:spacing w:line="360" w:lineRule="auto"/>
        <w:ind w:right="23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Débil gestión de inventarios</w:t>
      </w:r>
    </w:p>
    <w:p w14:paraId="2C62C7AE" w14:textId="77777777" w:rsidR="00EA4F26" w:rsidRPr="00B62D9D" w:rsidRDefault="00EA4F26" w:rsidP="00B62D9D">
      <w:pPr>
        <w:pStyle w:val="TableParagraph"/>
        <w:numPr>
          <w:ilvl w:val="0"/>
          <w:numId w:val="9"/>
        </w:numPr>
        <w:tabs>
          <w:tab w:val="left" w:pos="456"/>
          <w:tab w:val="left" w:pos="460"/>
        </w:tabs>
        <w:spacing w:before="1" w:line="360" w:lineRule="auto"/>
        <w:ind w:right="248"/>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Proceso de reclutamiento poco riguroso</w:t>
      </w:r>
    </w:p>
    <w:p w14:paraId="64931FD9" w14:textId="77777777" w:rsidR="00EA4F26" w:rsidRPr="00B62D9D" w:rsidRDefault="00EA4F26" w:rsidP="00B62D9D">
      <w:pPr>
        <w:pStyle w:val="TableParagraph"/>
        <w:numPr>
          <w:ilvl w:val="0"/>
          <w:numId w:val="9"/>
        </w:numPr>
        <w:tabs>
          <w:tab w:val="left" w:pos="461"/>
        </w:tabs>
        <w:spacing w:before="1" w:line="360" w:lineRule="auto"/>
        <w:ind w:right="339"/>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lastRenderedPageBreak/>
        <w:t>Alta rotación de personal</w:t>
      </w:r>
    </w:p>
    <w:p w14:paraId="7B39A62A" w14:textId="77777777" w:rsidR="00EA4F26" w:rsidRPr="00B62D9D" w:rsidRDefault="00EA4F26" w:rsidP="00B62D9D">
      <w:pPr>
        <w:pStyle w:val="TableParagraph"/>
        <w:numPr>
          <w:ilvl w:val="0"/>
          <w:numId w:val="9"/>
        </w:numPr>
        <w:tabs>
          <w:tab w:val="left" w:pos="455"/>
        </w:tabs>
        <w:spacing w:line="360" w:lineRule="auto"/>
        <w:ind w:right="147"/>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Duplicidad en la ejecución de funciones y actividades</w:t>
      </w:r>
    </w:p>
    <w:p w14:paraId="76454A82" w14:textId="44DB8B8F" w:rsidR="00EA4F26" w:rsidRPr="00B62D9D" w:rsidRDefault="00EA4F26" w:rsidP="00B62D9D">
      <w:pPr>
        <w:pStyle w:val="TableParagraph"/>
        <w:numPr>
          <w:ilvl w:val="0"/>
          <w:numId w:val="9"/>
        </w:numPr>
        <w:tabs>
          <w:tab w:val="left" w:pos="456"/>
        </w:tabs>
        <w:spacing w:before="1"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Falta de espacios apropiados para uso del personal, oficinas y cafetería</w:t>
      </w:r>
    </w:p>
    <w:p w14:paraId="002FADFE" w14:textId="40FD521B" w:rsidR="00EA4F26" w:rsidRPr="00B62D9D" w:rsidRDefault="00EA4F26" w:rsidP="00B62D9D">
      <w:pPr>
        <w:pStyle w:val="TableParagraph"/>
        <w:numPr>
          <w:ilvl w:val="0"/>
          <w:numId w:val="9"/>
        </w:numPr>
        <w:tabs>
          <w:tab w:val="left" w:pos="455"/>
        </w:tabs>
        <w:spacing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Equipos obsoletos para uso de sistemas</w:t>
      </w:r>
    </w:p>
    <w:p w14:paraId="6DDD0424" w14:textId="316AF2A0" w:rsidR="00EA4F26" w:rsidRPr="00B62D9D" w:rsidRDefault="00EA4F26" w:rsidP="00B62D9D">
      <w:pPr>
        <w:pStyle w:val="TableParagraph"/>
        <w:numPr>
          <w:ilvl w:val="0"/>
          <w:numId w:val="9"/>
        </w:numPr>
        <w:tabs>
          <w:tab w:val="left" w:pos="455"/>
        </w:tabs>
        <w:spacing w:before="1"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Falta de seguimiento, control y evaluación</w:t>
      </w:r>
    </w:p>
    <w:p w14:paraId="52F4C7AC" w14:textId="77777777" w:rsidR="00EA4F26" w:rsidRPr="00B62D9D" w:rsidRDefault="00EA4F26" w:rsidP="00B62D9D">
      <w:pPr>
        <w:pStyle w:val="TableParagraph"/>
        <w:numPr>
          <w:ilvl w:val="0"/>
          <w:numId w:val="9"/>
        </w:numPr>
        <w:tabs>
          <w:tab w:val="left" w:pos="457"/>
          <w:tab w:val="left" w:pos="460"/>
        </w:tabs>
        <w:spacing w:line="360" w:lineRule="auto"/>
        <w:ind w:right="100"/>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Proceso de compras y abastecimiento representa un cuello de botella</w:t>
      </w:r>
    </w:p>
    <w:p w14:paraId="5EEA1607" w14:textId="11C97498" w:rsidR="00EA4F26" w:rsidRPr="00B62D9D" w:rsidRDefault="00EA4F26" w:rsidP="00B62D9D">
      <w:pPr>
        <w:pStyle w:val="TableParagraph"/>
        <w:numPr>
          <w:ilvl w:val="0"/>
          <w:numId w:val="9"/>
        </w:numPr>
        <w:tabs>
          <w:tab w:val="left" w:pos="456"/>
        </w:tabs>
        <w:spacing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No se da Cumplimiento al manual de funciones en cada área</w:t>
      </w:r>
    </w:p>
    <w:p w14:paraId="17BD92CF" w14:textId="71FB59D5" w:rsidR="00EA4F26" w:rsidRPr="00B62D9D" w:rsidRDefault="00EA4F26" w:rsidP="00B62D9D">
      <w:pPr>
        <w:pStyle w:val="TableParagraph"/>
        <w:numPr>
          <w:ilvl w:val="0"/>
          <w:numId w:val="9"/>
        </w:numPr>
        <w:tabs>
          <w:tab w:val="left" w:pos="453"/>
        </w:tabs>
        <w:spacing w:before="14"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Mercadería de bazar estancada por más de un año</w:t>
      </w:r>
    </w:p>
    <w:p w14:paraId="52B22B87" w14:textId="77777777" w:rsidR="00EA4F26" w:rsidRPr="00B62D9D" w:rsidRDefault="00EA4F26" w:rsidP="00B62D9D">
      <w:pPr>
        <w:pStyle w:val="TableParagraph"/>
        <w:tabs>
          <w:tab w:val="left" w:pos="453"/>
        </w:tabs>
        <w:spacing w:before="14" w:line="360" w:lineRule="auto"/>
        <w:jc w:val="both"/>
        <w:rPr>
          <w:rFonts w:ascii="Times New Roman" w:eastAsiaTheme="minorEastAsia" w:hAnsi="Times New Roman" w:cs="Times New Roman"/>
          <w:color w:val="000000" w:themeColor="text1"/>
          <w:spacing w:val="-1"/>
          <w:sz w:val="24"/>
          <w:szCs w:val="24"/>
          <w:lang w:val="es-419"/>
        </w:rPr>
      </w:pPr>
    </w:p>
    <w:p w14:paraId="183CAA4B" w14:textId="2AB4B151" w:rsidR="00EA4F26" w:rsidRDefault="00EA4F26" w:rsidP="00B62D9D">
      <w:pPr>
        <w:pStyle w:val="TableParagraph"/>
        <w:tabs>
          <w:tab w:val="left" w:pos="453"/>
        </w:tabs>
        <w:spacing w:before="14"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Amenazas:</w:t>
      </w:r>
    </w:p>
    <w:p w14:paraId="741853FE" w14:textId="77777777" w:rsidR="00B001B2" w:rsidRPr="00B62D9D" w:rsidRDefault="00B001B2" w:rsidP="00B62D9D">
      <w:pPr>
        <w:pStyle w:val="TableParagraph"/>
        <w:tabs>
          <w:tab w:val="left" w:pos="453"/>
        </w:tabs>
        <w:spacing w:before="14" w:line="360" w:lineRule="auto"/>
        <w:jc w:val="both"/>
        <w:rPr>
          <w:rFonts w:ascii="Times New Roman" w:eastAsiaTheme="minorEastAsia" w:hAnsi="Times New Roman" w:cs="Times New Roman"/>
          <w:color w:val="000000" w:themeColor="text1"/>
          <w:spacing w:val="-1"/>
          <w:sz w:val="24"/>
          <w:szCs w:val="24"/>
          <w:lang w:val="es-419"/>
        </w:rPr>
      </w:pPr>
    </w:p>
    <w:p w14:paraId="0BE38469" w14:textId="65140614" w:rsidR="00EA4F26" w:rsidRPr="00B62D9D" w:rsidRDefault="00EA4F26" w:rsidP="00B62D9D">
      <w:pPr>
        <w:pStyle w:val="TableParagraph"/>
        <w:numPr>
          <w:ilvl w:val="0"/>
          <w:numId w:val="10"/>
        </w:numPr>
        <w:tabs>
          <w:tab w:val="left" w:pos="334"/>
        </w:tabs>
        <w:spacing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Competencia (</w:t>
      </w:r>
      <w:r w:rsidR="00271BFF" w:rsidRPr="00B62D9D">
        <w:rPr>
          <w:rFonts w:ascii="Times New Roman" w:eastAsiaTheme="minorEastAsia" w:hAnsi="Times New Roman" w:cs="Times New Roman"/>
          <w:color w:val="000000" w:themeColor="text1"/>
          <w:spacing w:val="-1"/>
          <w:sz w:val="24"/>
          <w:szCs w:val="24"/>
          <w:lang w:val="es-419"/>
        </w:rPr>
        <w:t>precios,</w:t>
      </w:r>
      <w:r w:rsidRPr="00B62D9D">
        <w:rPr>
          <w:rFonts w:ascii="Times New Roman" w:eastAsiaTheme="minorEastAsia" w:hAnsi="Times New Roman" w:cs="Times New Roman"/>
          <w:color w:val="000000" w:themeColor="text1"/>
          <w:spacing w:val="-1"/>
          <w:sz w:val="24"/>
          <w:szCs w:val="24"/>
          <w:lang w:val="es-419"/>
        </w:rPr>
        <w:t xml:space="preserve"> promociones)</w:t>
      </w:r>
    </w:p>
    <w:p w14:paraId="325B639F" w14:textId="77777777" w:rsidR="00EA4F26" w:rsidRPr="00B62D9D" w:rsidRDefault="00EA4F26" w:rsidP="00B62D9D">
      <w:pPr>
        <w:pStyle w:val="TableParagraph"/>
        <w:numPr>
          <w:ilvl w:val="0"/>
          <w:numId w:val="10"/>
        </w:numPr>
        <w:tabs>
          <w:tab w:val="left" w:pos="334"/>
        </w:tabs>
        <w:spacing w:before="19" w:line="360" w:lineRule="auto"/>
        <w:ind w:right="261"/>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Riesgo de robo de información por uso de servidores</w:t>
      </w:r>
    </w:p>
    <w:p w14:paraId="77099C6E" w14:textId="77777777" w:rsidR="00EA4F26" w:rsidRPr="00B62D9D" w:rsidRDefault="00EA4F26" w:rsidP="00B62D9D">
      <w:pPr>
        <w:pStyle w:val="TableParagraph"/>
        <w:numPr>
          <w:ilvl w:val="0"/>
          <w:numId w:val="10"/>
        </w:numPr>
        <w:tabs>
          <w:tab w:val="left" w:pos="332"/>
          <w:tab w:val="left" w:pos="334"/>
        </w:tabs>
        <w:spacing w:before="1" w:line="360" w:lineRule="auto"/>
        <w:ind w:right="394"/>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Incumplimiento de proveedores</w:t>
      </w:r>
    </w:p>
    <w:p w14:paraId="46C327B7" w14:textId="5B356490" w:rsidR="00EA4F26" w:rsidRPr="00B62D9D" w:rsidRDefault="00EA4F26" w:rsidP="00B62D9D">
      <w:pPr>
        <w:pStyle w:val="TableParagraph"/>
        <w:numPr>
          <w:ilvl w:val="0"/>
          <w:numId w:val="10"/>
        </w:numPr>
        <w:tabs>
          <w:tab w:val="left" w:pos="339"/>
        </w:tabs>
        <w:spacing w:before="1" w:line="360" w:lineRule="auto"/>
        <w:ind w:right="628"/>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Alta rotación de mercaderistas</w:t>
      </w:r>
    </w:p>
    <w:p w14:paraId="47D765C8" w14:textId="77777777" w:rsidR="00EA4F26" w:rsidRPr="00B62D9D" w:rsidRDefault="00EA4F26" w:rsidP="00B62D9D">
      <w:pPr>
        <w:pStyle w:val="TableParagraph"/>
        <w:numPr>
          <w:ilvl w:val="0"/>
          <w:numId w:val="10"/>
        </w:numPr>
        <w:tabs>
          <w:tab w:val="left" w:pos="339"/>
        </w:tabs>
        <w:spacing w:line="360" w:lineRule="auto"/>
        <w:ind w:right="34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Mala percepción sobre trabajar en la empresa</w:t>
      </w:r>
    </w:p>
    <w:p w14:paraId="2D687C61" w14:textId="77777777" w:rsidR="00EA4F26" w:rsidRPr="00B62D9D" w:rsidRDefault="00EA4F26" w:rsidP="00B62D9D">
      <w:pPr>
        <w:pStyle w:val="TableParagraph"/>
        <w:numPr>
          <w:ilvl w:val="0"/>
          <w:numId w:val="10"/>
        </w:numPr>
        <w:tabs>
          <w:tab w:val="left" w:pos="334"/>
        </w:tabs>
        <w:spacing w:line="360" w:lineRule="auto"/>
        <w:ind w:right="821"/>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Políticas de regulación de mercado</w:t>
      </w:r>
    </w:p>
    <w:p w14:paraId="7E7B4A76" w14:textId="476016D4" w:rsidR="00245AEA" w:rsidRPr="00B62D9D" w:rsidRDefault="00EA4F26" w:rsidP="00B62D9D">
      <w:pPr>
        <w:pStyle w:val="TableParagraph"/>
        <w:numPr>
          <w:ilvl w:val="0"/>
          <w:numId w:val="10"/>
        </w:numPr>
        <w:tabs>
          <w:tab w:val="left" w:pos="453"/>
          <w:tab w:val="left" w:pos="1880"/>
        </w:tabs>
        <w:adjustRightInd w:val="0"/>
        <w:spacing w:before="14" w:line="360" w:lineRule="auto"/>
        <w:jc w:val="both"/>
        <w:rPr>
          <w:rFonts w:ascii="Times New Roman" w:hAnsi="Times New Roman" w:cs="Times New Roman"/>
          <w:sz w:val="24"/>
          <w:szCs w:val="24"/>
          <w:lang w:val="es-ES_tradnl"/>
        </w:rPr>
      </w:pPr>
      <w:r w:rsidRPr="00B62D9D">
        <w:rPr>
          <w:rFonts w:ascii="Times New Roman" w:eastAsiaTheme="minorEastAsia" w:hAnsi="Times New Roman" w:cs="Times New Roman"/>
          <w:color w:val="000000" w:themeColor="text1"/>
          <w:spacing w:val="-1"/>
          <w:sz w:val="24"/>
          <w:szCs w:val="24"/>
          <w:lang w:val="es-419"/>
        </w:rPr>
        <w:t>Cambios tributarios e impuestos</w:t>
      </w:r>
    </w:p>
    <w:p w14:paraId="4C58AFBC" w14:textId="77777777" w:rsidR="00EA4F26" w:rsidRPr="00B62D9D" w:rsidRDefault="00EA4F26" w:rsidP="00B62D9D">
      <w:pPr>
        <w:pStyle w:val="TableParagraph"/>
        <w:tabs>
          <w:tab w:val="left" w:pos="453"/>
          <w:tab w:val="left" w:pos="1880"/>
        </w:tabs>
        <w:adjustRightInd w:val="0"/>
        <w:spacing w:before="14" w:line="360" w:lineRule="auto"/>
        <w:ind w:left="720"/>
        <w:jc w:val="both"/>
        <w:rPr>
          <w:rFonts w:ascii="Times New Roman" w:hAnsi="Times New Roman" w:cs="Times New Roman"/>
          <w:sz w:val="24"/>
          <w:szCs w:val="24"/>
          <w:lang w:val="es-ES_tradnl"/>
        </w:rPr>
      </w:pPr>
    </w:p>
    <w:p w14:paraId="65C9D48B" w14:textId="1462B641" w:rsidR="00245AEA" w:rsidRPr="00B62D9D" w:rsidRDefault="00245AEA"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30F70F4E" w14:textId="06CDF466" w:rsidR="00817A19" w:rsidRPr="00B62D9D" w:rsidRDefault="00817A19" w:rsidP="00336793">
      <w:pPr>
        <w:pStyle w:val="Prrafodelista"/>
        <w:widowControl w:val="0"/>
        <w:numPr>
          <w:ilvl w:val="0"/>
          <w:numId w:val="4"/>
        </w:numPr>
        <w:tabs>
          <w:tab w:val="left" w:pos="1880"/>
        </w:tabs>
        <w:autoSpaceDE w:val="0"/>
        <w:autoSpaceDN w:val="0"/>
        <w:adjustRightInd w:val="0"/>
        <w:spacing w:line="360" w:lineRule="auto"/>
        <w:jc w:val="both"/>
        <w:outlineLvl w:val="2"/>
        <w:rPr>
          <w:rFonts w:ascii="Times New Roman" w:hAnsi="Times New Roman" w:cs="Times New Roman"/>
          <w:lang w:val="es-ES_tradnl"/>
        </w:rPr>
      </w:pPr>
      <w:bookmarkStart w:id="32" w:name="_Toc184673652"/>
      <w:r w:rsidRPr="00B62D9D">
        <w:rPr>
          <w:rFonts w:ascii="Times New Roman" w:hAnsi="Times New Roman" w:cs="Times New Roman"/>
          <w:lang w:val="es-ES_tradnl"/>
        </w:rPr>
        <w:t xml:space="preserve">Matriz EFI </w:t>
      </w:r>
      <w:r w:rsidR="00390DE5" w:rsidRPr="00B62D9D">
        <w:rPr>
          <w:rFonts w:ascii="Times New Roman" w:hAnsi="Times New Roman" w:cs="Times New Roman"/>
          <w:lang w:val="es-ES_tradnl"/>
        </w:rPr>
        <w:t>y EFE</w:t>
      </w:r>
      <w:bookmarkEnd w:id="32"/>
    </w:p>
    <w:p w14:paraId="0C9193C6" w14:textId="77777777" w:rsidR="00390DE5" w:rsidRPr="00B62D9D" w:rsidRDefault="00390DE5"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5799A56C" w14:textId="53BF44F4" w:rsidR="00390DE5" w:rsidRPr="00B62D9D" w:rsidRDefault="00390DE5"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Estas matrices son la evaluación</w:t>
      </w:r>
      <w:r w:rsidR="0039597A" w:rsidRPr="00B62D9D">
        <w:rPr>
          <w:rFonts w:ascii="Times New Roman" w:hAnsi="Times New Roman" w:cs="Times New Roman"/>
          <w:lang w:val="es-ES_tradnl"/>
        </w:rPr>
        <w:t xml:space="preserve"> de los factores</w:t>
      </w:r>
      <w:r w:rsidRPr="00B62D9D">
        <w:rPr>
          <w:rFonts w:ascii="Times New Roman" w:hAnsi="Times New Roman" w:cs="Times New Roman"/>
          <w:lang w:val="es-ES_tradnl"/>
        </w:rPr>
        <w:t xml:space="preserve"> internos como externos, para realizar esta evaluación se procedió</w:t>
      </w:r>
      <w:r w:rsidR="00E03F88" w:rsidRPr="00B62D9D">
        <w:rPr>
          <w:rFonts w:ascii="Times New Roman" w:hAnsi="Times New Roman" w:cs="Times New Roman"/>
          <w:lang w:val="es-ES_tradnl"/>
        </w:rPr>
        <w:t xml:space="preserve"> a realizar un grupo focal con los CEOS, jefes departamentales y administradores de los locales para poder corroborar y evaluar conjuntamente los hallazgos del FODA realizado. </w:t>
      </w:r>
      <w:r w:rsidR="006A0CC3" w:rsidRPr="00B62D9D">
        <w:rPr>
          <w:rFonts w:ascii="Times New Roman" w:hAnsi="Times New Roman" w:cs="Times New Roman"/>
          <w:lang w:val="es-ES_tradnl"/>
        </w:rPr>
        <w:t>Estas matrices se dividen en 3 aspectos clave, la importancia de la ponderación</w:t>
      </w:r>
      <w:r w:rsidR="005453EA" w:rsidRPr="00B62D9D">
        <w:rPr>
          <w:rFonts w:ascii="Times New Roman" w:hAnsi="Times New Roman" w:cs="Times New Roman"/>
          <w:lang w:val="es-ES_tradnl"/>
        </w:rPr>
        <w:t xml:space="preserve"> que, la clasificación de la evaluación esta va desde 1 como una mala respuesta a 4 como una buena respuesta. Al final en la columna de valor de hace una multiplicación de la importancia con la clasificación. El valor ponderado total se analiza de igual manera que la clasificación. </w:t>
      </w:r>
      <w:sdt>
        <w:sdtPr>
          <w:rPr>
            <w:rFonts w:ascii="Times New Roman" w:hAnsi="Times New Roman" w:cs="Times New Roman"/>
            <w:color w:val="000000" w:themeColor="text1"/>
            <w:spacing w:val="-1"/>
            <w:lang w:val="es-ES_tradnl"/>
          </w:rPr>
          <w:id w:val="1435623776"/>
          <w:citation/>
        </w:sdtPr>
        <w:sdtContent>
          <w:r w:rsidR="005453EA" w:rsidRPr="00B62D9D">
            <w:rPr>
              <w:rFonts w:ascii="Times New Roman" w:hAnsi="Times New Roman" w:cs="Times New Roman"/>
              <w:color w:val="000000" w:themeColor="text1"/>
              <w:spacing w:val="-1"/>
              <w:lang w:val="es-ES_tradnl"/>
            </w:rPr>
            <w:fldChar w:fldCharType="begin"/>
          </w:r>
          <w:r w:rsidR="005453EA" w:rsidRPr="00B62D9D">
            <w:rPr>
              <w:rFonts w:ascii="Times New Roman" w:hAnsi="Times New Roman" w:cs="Times New Roman"/>
              <w:color w:val="000000" w:themeColor="text1"/>
              <w:spacing w:val="-1"/>
              <w:lang w:val="es-ES"/>
            </w:rPr>
            <w:instrText xml:space="preserve"> CITATION Cas14 \l 3082 </w:instrText>
          </w:r>
          <w:r w:rsidR="005453EA" w:rsidRPr="00B62D9D">
            <w:rPr>
              <w:rFonts w:ascii="Times New Roman" w:hAnsi="Times New Roman" w:cs="Times New Roman"/>
              <w:color w:val="000000" w:themeColor="text1"/>
              <w:spacing w:val="-1"/>
              <w:lang w:val="es-ES_tradnl"/>
            </w:rPr>
            <w:fldChar w:fldCharType="separate"/>
          </w:r>
          <w:r w:rsidR="00E23A8B" w:rsidRPr="00E23A8B">
            <w:rPr>
              <w:rFonts w:ascii="Times New Roman" w:hAnsi="Times New Roman" w:cs="Times New Roman"/>
              <w:noProof/>
              <w:color w:val="000000" w:themeColor="text1"/>
              <w:spacing w:val="-1"/>
              <w:lang w:val="es-ES"/>
            </w:rPr>
            <w:t>(Castañeda Ramirez, 2014)</w:t>
          </w:r>
          <w:r w:rsidR="005453EA" w:rsidRPr="00B62D9D">
            <w:rPr>
              <w:rFonts w:ascii="Times New Roman" w:hAnsi="Times New Roman" w:cs="Times New Roman"/>
              <w:color w:val="000000" w:themeColor="text1"/>
              <w:spacing w:val="-1"/>
              <w:lang w:val="es-ES_tradnl"/>
            </w:rPr>
            <w:fldChar w:fldCharType="end"/>
          </w:r>
        </w:sdtContent>
      </w:sdt>
    </w:p>
    <w:p w14:paraId="70492BB1" w14:textId="0252DC47" w:rsidR="006A0CC3" w:rsidRPr="00B62D9D" w:rsidRDefault="00B001B2"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noProof/>
          <w:lang w:val="es-ES" w:eastAsia="es-ES"/>
        </w:rPr>
        <w:lastRenderedPageBreak/>
        <w:drawing>
          <wp:anchor distT="0" distB="0" distL="114300" distR="114300" simplePos="0" relativeHeight="251683840" behindDoc="0" locked="0" layoutInCell="1" allowOverlap="1" wp14:anchorId="1F10ED59" wp14:editId="230FEC7D">
            <wp:simplePos x="0" y="0"/>
            <wp:positionH relativeFrom="margin">
              <wp:align>right</wp:align>
            </wp:positionH>
            <wp:positionV relativeFrom="paragraph">
              <wp:posOffset>260350</wp:posOffset>
            </wp:positionV>
            <wp:extent cx="5816600" cy="378460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8658" t="30190" r="20965" b="11480"/>
                    <a:stretch/>
                  </pic:blipFill>
                  <pic:spPr bwMode="auto">
                    <a:xfrm>
                      <a:off x="0" y="0"/>
                      <a:ext cx="5816600"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8E672" w14:textId="0124F836" w:rsidR="001B326E" w:rsidRPr="00B62D9D" w:rsidRDefault="001B326E" w:rsidP="00B62D9D">
      <w:pPr>
        <w:widowControl w:val="0"/>
        <w:tabs>
          <w:tab w:val="left" w:pos="1880"/>
        </w:tabs>
        <w:autoSpaceDE w:val="0"/>
        <w:autoSpaceDN w:val="0"/>
        <w:adjustRightInd w:val="0"/>
        <w:spacing w:line="360" w:lineRule="auto"/>
        <w:jc w:val="both"/>
        <w:rPr>
          <w:rFonts w:ascii="Times New Roman" w:hAnsi="Times New Roman" w:cs="Times New Roman"/>
          <w:color w:val="000000" w:themeColor="text1"/>
          <w:spacing w:val="-1"/>
          <w:lang w:val="es-ES_tradnl"/>
        </w:rPr>
      </w:pPr>
    </w:p>
    <w:p w14:paraId="52387E44" w14:textId="4CB38C0F" w:rsidR="005453EA" w:rsidRPr="00B62D9D" w:rsidRDefault="005453EA" w:rsidP="00B62D9D">
      <w:pPr>
        <w:spacing w:before="64"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Tabla </w:t>
      </w:r>
      <w:r w:rsidR="001B326E" w:rsidRPr="00B62D9D">
        <w:rPr>
          <w:rFonts w:ascii="Times New Roman" w:hAnsi="Times New Roman" w:cs="Times New Roman"/>
          <w:color w:val="000000" w:themeColor="text1"/>
          <w:spacing w:val="-1"/>
          <w:lang w:val="es-ES_tradnl"/>
        </w:rPr>
        <w:t>1</w:t>
      </w:r>
      <w:r w:rsidRPr="00B62D9D">
        <w:rPr>
          <w:rFonts w:ascii="Times New Roman" w:hAnsi="Times New Roman" w:cs="Times New Roman"/>
          <w:color w:val="000000" w:themeColor="text1"/>
          <w:spacing w:val="-1"/>
          <w:lang w:val="es-ES_tradnl"/>
        </w:rPr>
        <w:t>, Matriz EFE</w:t>
      </w:r>
    </w:p>
    <w:p w14:paraId="5C50C8D3" w14:textId="598AA16E" w:rsidR="005453EA" w:rsidRPr="00B62D9D" w:rsidRDefault="005453EA" w:rsidP="00B62D9D">
      <w:pPr>
        <w:spacing w:before="14" w:line="360" w:lineRule="auto"/>
        <w:ind w:left="44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FODA</w:t>
      </w:r>
    </w:p>
    <w:p w14:paraId="2235237E" w14:textId="77777777" w:rsidR="005453EA" w:rsidRPr="00B62D9D" w:rsidRDefault="005453EA" w:rsidP="00B62D9D">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Elaborado por: El autor</w:t>
      </w:r>
    </w:p>
    <w:p w14:paraId="75BE6EFF" w14:textId="77777777" w:rsidR="005453EA" w:rsidRPr="00B62D9D" w:rsidRDefault="005453EA" w:rsidP="00B62D9D">
      <w:pPr>
        <w:spacing w:before="10" w:line="360" w:lineRule="auto"/>
        <w:ind w:left="445"/>
        <w:jc w:val="both"/>
        <w:rPr>
          <w:rFonts w:ascii="Times New Roman" w:hAnsi="Times New Roman" w:cs="Times New Roman"/>
          <w:color w:val="000000" w:themeColor="text1"/>
          <w:spacing w:val="-1"/>
          <w:lang w:val="es-ES_tradnl"/>
        </w:rPr>
      </w:pPr>
    </w:p>
    <w:p w14:paraId="25B5141D" w14:textId="3A658971" w:rsidR="005453EA" w:rsidRPr="00B62D9D" w:rsidRDefault="005453EA" w:rsidP="00B62D9D">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Al realizar la matriz de factores externos nos podemos dar cuenta que la empresa no está teniendo una buena respuesta ante las oportunidades y las amenazas </w:t>
      </w:r>
      <w:r w:rsidR="00B001B2">
        <w:rPr>
          <w:rFonts w:ascii="Times New Roman" w:hAnsi="Times New Roman" w:cs="Times New Roman"/>
          <w:color w:val="000000" w:themeColor="text1"/>
          <w:spacing w:val="-1"/>
          <w:lang w:val="es-ES_tradnl"/>
        </w:rPr>
        <w:t xml:space="preserve">que la industria está generando a su alrededor. Se deberá </w:t>
      </w:r>
      <w:r w:rsidRPr="00B62D9D">
        <w:rPr>
          <w:rFonts w:ascii="Times New Roman" w:hAnsi="Times New Roman" w:cs="Times New Roman"/>
          <w:color w:val="000000" w:themeColor="text1"/>
          <w:spacing w:val="-1"/>
          <w:lang w:val="es-ES_tradnl"/>
        </w:rPr>
        <w:t xml:space="preserve">hacer hincapié en estrategias que ayuden a mejorar la respuesta a estos factores. En </w:t>
      </w:r>
      <w:r w:rsidR="00271BFF" w:rsidRPr="00B62D9D">
        <w:rPr>
          <w:rFonts w:ascii="Times New Roman" w:hAnsi="Times New Roman" w:cs="Times New Roman"/>
          <w:color w:val="000000" w:themeColor="text1"/>
          <w:spacing w:val="-1"/>
          <w:lang w:val="es-ES_tradnl"/>
        </w:rPr>
        <w:t>conclusión,</w:t>
      </w:r>
      <w:r w:rsidRPr="00B62D9D">
        <w:rPr>
          <w:rFonts w:ascii="Times New Roman" w:hAnsi="Times New Roman" w:cs="Times New Roman"/>
          <w:color w:val="000000" w:themeColor="text1"/>
          <w:spacing w:val="-1"/>
          <w:lang w:val="es-ES_tradnl"/>
        </w:rPr>
        <w:t xml:space="preserve"> no se está aprovechando las oportunidades y se está teniendo problemas con las amenazas. </w:t>
      </w:r>
      <w:r w:rsidR="00B001B2">
        <w:rPr>
          <w:rFonts w:ascii="Times New Roman" w:hAnsi="Times New Roman" w:cs="Times New Roman"/>
          <w:color w:val="000000" w:themeColor="text1"/>
          <w:spacing w:val="-1"/>
          <w:lang w:val="es-ES_tradnl"/>
        </w:rPr>
        <w:t xml:space="preserve">Esto puede ser un producto de una mala </w:t>
      </w:r>
      <w:r w:rsidR="00D45C2B">
        <w:rPr>
          <w:rFonts w:ascii="Times New Roman" w:hAnsi="Times New Roman" w:cs="Times New Roman"/>
          <w:color w:val="000000" w:themeColor="text1"/>
          <w:spacing w:val="-1"/>
          <w:lang w:val="es-ES_tradnl"/>
        </w:rPr>
        <w:t>administración</w:t>
      </w:r>
      <w:r w:rsidR="00B001B2">
        <w:rPr>
          <w:rFonts w:ascii="Times New Roman" w:hAnsi="Times New Roman" w:cs="Times New Roman"/>
          <w:color w:val="000000" w:themeColor="text1"/>
          <w:spacing w:val="-1"/>
          <w:lang w:val="es-ES_tradnl"/>
        </w:rPr>
        <w:t xml:space="preserve"> estratégica por parte de la empresa.</w:t>
      </w:r>
    </w:p>
    <w:p w14:paraId="3E4D1E31" w14:textId="77777777" w:rsidR="001B326E" w:rsidRPr="00B62D9D" w:rsidRDefault="001B326E" w:rsidP="00B62D9D">
      <w:pPr>
        <w:spacing w:before="10" w:line="360" w:lineRule="auto"/>
        <w:ind w:left="445"/>
        <w:jc w:val="both"/>
        <w:rPr>
          <w:rFonts w:ascii="Times New Roman" w:hAnsi="Times New Roman" w:cs="Times New Roman"/>
          <w:color w:val="000000" w:themeColor="text1"/>
          <w:spacing w:val="-1"/>
          <w:lang w:val="es-ES_tradnl"/>
        </w:rPr>
      </w:pPr>
    </w:p>
    <w:p w14:paraId="404A2039" w14:textId="77777777" w:rsidR="00C208AA" w:rsidRPr="00B62D9D" w:rsidRDefault="00C208AA" w:rsidP="00B62D9D">
      <w:pPr>
        <w:spacing w:before="10" w:line="360" w:lineRule="auto"/>
        <w:ind w:left="445"/>
        <w:jc w:val="both"/>
        <w:rPr>
          <w:rFonts w:ascii="Times New Roman" w:hAnsi="Times New Roman" w:cs="Times New Roman"/>
          <w:color w:val="000000" w:themeColor="text1"/>
          <w:spacing w:val="-1"/>
          <w:lang w:val="es-ES_tradnl"/>
        </w:rPr>
      </w:pPr>
    </w:p>
    <w:p w14:paraId="76C3110E" w14:textId="77777777" w:rsidR="00C208AA" w:rsidRPr="00B62D9D" w:rsidRDefault="00C208AA" w:rsidP="00B62D9D">
      <w:pPr>
        <w:spacing w:before="10" w:line="360" w:lineRule="auto"/>
        <w:ind w:left="445"/>
        <w:jc w:val="both"/>
        <w:rPr>
          <w:rFonts w:ascii="Times New Roman" w:hAnsi="Times New Roman" w:cs="Times New Roman"/>
          <w:color w:val="000000" w:themeColor="text1"/>
          <w:spacing w:val="-1"/>
          <w:lang w:val="es-ES_tradnl"/>
        </w:rPr>
      </w:pPr>
    </w:p>
    <w:p w14:paraId="34724AEF" w14:textId="77777777" w:rsidR="00C208AA" w:rsidRPr="00B62D9D" w:rsidRDefault="00C208AA" w:rsidP="00B62D9D">
      <w:pPr>
        <w:spacing w:before="10" w:line="360" w:lineRule="auto"/>
        <w:ind w:left="445"/>
        <w:jc w:val="both"/>
        <w:rPr>
          <w:rFonts w:ascii="Times New Roman" w:hAnsi="Times New Roman" w:cs="Times New Roman"/>
          <w:color w:val="000000" w:themeColor="text1"/>
          <w:spacing w:val="-1"/>
          <w:lang w:val="es-ES_tradnl"/>
        </w:rPr>
      </w:pPr>
    </w:p>
    <w:p w14:paraId="1FB18E9D" w14:textId="6A5F3757" w:rsidR="00C208AA" w:rsidRPr="00B62D9D" w:rsidRDefault="008C20FF" w:rsidP="00B62D9D">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noProof/>
          <w:lang w:val="es-ES" w:eastAsia="es-ES"/>
        </w:rPr>
        <w:lastRenderedPageBreak/>
        <w:drawing>
          <wp:anchor distT="0" distB="0" distL="114300" distR="114300" simplePos="0" relativeHeight="251684864" behindDoc="0" locked="0" layoutInCell="1" allowOverlap="1" wp14:anchorId="4E5C531B" wp14:editId="7BED4BBD">
            <wp:simplePos x="0" y="0"/>
            <wp:positionH relativeFrom="column">
              <wp:posOffset>317500</wp:posOffset>
            </wp:positionH>
            <wp:positionV relativeFrom="paragraph">
              <wp:posOffset>0</wp:posOffset>
            </wp:positionV>
            <wp:extent cx="5384800" cy="4527550"/>
            <wp:effectExtent l="0" t="0" r="635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667" t="29444" r="29664" b="12225"/>
                    <a:stretch/>
                  </pic:blipFill>
                  <pic:spPr bwMode="auto">
                    <a:xfrm>
                      <a:off x="0" y="0"/>
                      <a:ext cx="5384800" cy="452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A0A98" w14:textId="14C0B771" w:rsidR="005453EA" w:rsidRPr="00B62D9D" w:rsidRDefault="005453EA" w:rsidP="00B62D9D">
      <w:pPr>
        <w:spacing w:before="64" w:line="360" w:lineRule="auto"/>
        <w:ind w:left="444"/>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Tabla </w:t>
      </w:r>
      <w:r w:rsidR="00C208AA" w:rsidRPr="00B62D9D">
        <w:rPr>
          <w:rFonts w:ascii="Times New Roman" w:hAnsi="Times New Roman" w:cs="Times New Roman"/>
          <w:color w:val="000000" w:themeColor="text1"/>
          <w:spacing w:val="-1"/>
          <w:lang w:val="es-ES_tradnl"/>
        </w:rPr>
        <w:t>2</w:t>
      </w:r>
      <w:r w:rsidRPr="00B62D9D">
        <w:rPr>
          <w:rFonts w:ascii="Times New Roman" w:hAnsi="Times New Roman" w:cs="Times New Roman"/>
          <w:color w:val="000000" w:themeColor="text1"/>
          <w:spacing w:val="-1"/>
          <w:lang w:val="es-ES_tradnl"/>
        </w:rPr>
        <w:t>, Matriz EFI</w:t>
      </w:r>
    </w:p>
    <w:p w14:paraId="3B4543F5" w14:textId="77777777" w:rsidR="005453EA" w:rsidRPr="00B62D9D" w:rsidRDefault="005453EA" w:rsidP="00B62D9D">
      <w:pPr>
        <w:spacing w:before="14" w:line="360" w:lineRule="auto"/>
        <w:ind w:left="440"/>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Fuente: FODA</w:t>
      </w:r>
    </w:p>
    <w:p w14:paraId="6B4CE691" w14:textId="77777777" w:rsidR="005453EA" w:rsidRPr="00B62D9D" w:rsidRDefault="005453EA" w:rsidP="00B62D9D">
      <w:pPr>
        <w:spacing w:before="10" w:line="360" w:lineRule="auto"/>
        <w:ind w:left="445"/>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Elaborado por: El autor</w:t>
      </w:r>
    </w:p>
    <w:p w14:paraId="34B23807" w14:textId="77777777" w:rsidR="00E03F88" w:rsidRPr="00B62D9D" w:rsidRDefault="00E03F88"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2F3E856E" w14:textId="5B9500DA" w:rsidR="00390DE5" w:rsidRDefault="005453EA"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Mientras que la matriz de factores internos nos da como resultado 2,5 esto quiere decir que la empresa esta con debilidades internas que se deben solucionar para que la empresa pueda estar sólida. </w:t>
      </w:r>
      <w:r w:rsidR="008740B7">
        <w:rPr>
          <w:rFonts w:ascii="Times New Roman" w:hAnsi="Times New Roman" w:cs="Times New Roman"/>
          <w:lang w:val="es-ES_tradnl"/>
        </w:rPr>
        <w:t xml:space="preserve">Con las estrategias que se plantearan a continuación se prevé eliminar o reducir las debilidades. </w:t>
      </w:r>
    </w:p>
    <w:p w14:paraId="1B522D09" w14:textId="77777777" w:rsidR="008740B7" w:rsidRDefault="008740B7"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3A967C26" w14:textId="77777777" w:rsidR="008740B7" w:rsidRDefault="008740B7"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3A259B64" w14:textId="77777777" w:rsidR="008740B7" w:rsidRDefault="008740B7"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737D7FDC" w14:textId="77777777" w:rsidR="00E13832" w:rsidRPr="00B62D9D" w:rsidRDefault="00E13832"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21614F19" w14:textId="77777777" w:rsidR="008740B7" w:rsidRDefault="00817A19" w:rsidP="00336793">
      <w:pPr>
        <w:pStyle w:val="Prrafodelista"/>
        <w:widowControl w:val="0"/>
        <w:numPr>
          <w:ilvl w:val="0"/>
          <w:numId w:val="4"/>
        </w:numPr>
        <w:tabs>
          <w:tab w:val="left" w:pos="1880"/>
        </w:tabs>
        <w:autoSpaceDE w:val="0"/>
        <w:autoSpaceDN w:val="0"/>
        <w:adjustRightInd w:val="0"/>
        <w:spacing w:line="360" w:lineRule="auto"/>
        <w:jc w:val="both"/>
        <w:outlineLvl w:val="2"/>
        <w:rPr>
          <w:rFonts w:ascii="Times New Roman" w:hAnsi="Times New Roman" w:cs="Times New Roman"/>
          <w:lang w:val="es-ES_tradnl"/>
        </w:rPr>
      </w:pPr>
      <w:bookmarkStart w:id="33" w:name="_Toc184673653"/>
      <w:r w:rsidRPr="00B62D9D">
        <w:rPr>
          <w:rFonts w:ascii="Times New Roman" w:hAnsi="Times New Roman" w:cs="Times New Roman"/>
          <w:lang w:val="es-ES_tradnl"/>
        </w:rPr>
        <w:lastRenderedPageBreak/>
        <w:t>Matriz de las Cinco Fuerzas Competitivas de Porter</w:t>
      </w:r>
      <w:bookmarkEnd w:id="33"/>
    </w:p>
    <w:p w14:paraId="09FF7ED3" w14:textId="77777777" w:rsidR="008740B7" w:rsidRPr="008740B7" w:rsidRDefault="008740B7" w:rsidP="008740B7">
      <w:pPr>
        <w:widowControl w:val="0"/>
        <w:tabs>
          <w:tab w:val="left" w:pos="1880"/>
        </w:tabs>
        <w:autoSpaceDE w:val="0"/>
        <w:autoSpaceDN w:val="0"/>
        <w:adjustRightInd w:val="0"/>
        <w:spacing w:line="360" w:lineRule="auto"/>
        <w:ind w:left="427"/>
        <w:jc w:val="both"/>
        <w:rPr>
          <w:rFonts w:ascii="Times New Roman" w:hAnsi="Times New Roman" w:cs="Times New Roman"/>
          <w:lang w:val="es-ES_tradnl"/>
        </w:rPr>
      </w:pPr>
    </w:p>
    <w:p w14:paraId="783A25AB" w14:textId="268BFC8E" w:rsidR="008740B7" w:rsidRDefault="00834F48" w:rsidP="008740B7">
      <w:pPr>
        <w:widowControl w:val="0"/>
        <w:tabs>
          <w:tab w:val="left" w:pos="1880"/>
        </w:tabs>
        <w:autoSpaceDE w:val="0"/>
        <w:autoSpaceDN w:val="0"/>
        <w:adjustRightInd w:val="0"/>
        <w:spacing w:line="360" w:lineRule="auto"/>
        <w:jc w:val="both"/>
        <w:rPr>
          <w:lang w:val="es-419"/>
        </w:rPr>
      </w:pPr>
      <w:r w:rsidRPr="008740B7">
        <w:rPr>
          <w:rFonts w:ascii="Times New Roman" w:hAnsi="Times New Roman" w:cs="Times New Roman"/>
          <w:color w:val="000000" w:themeColor="text1"/>
          <w:spacing w:val="-1"/>
          <w:lang w:val="es-419"/>
        </w:rPr>
        <w:t>De acuerdo</w:t>
      </w:r>
      <w:r w:rsidR="002859C9" w:rsidRPr="008740B7">
        <w:rPr>
          <w:rFonts w:ascii="Times New Roman" w:hAnsi="Times New Roman" w:cs="Times New Roman"/>
          <w:color w:val="000000" w:themeColor="text1"/>
          <w:spacing w:val="-1"/>
          <w:lang w:val="es-419"/>
        </w:rPr>
        <w:t xml:space="preserve"> </w:t>
      </w:r>
      <w:r w:rsidR="00F00CEE" w:rsidRPr="008740B7">
        <w:rPr>
          <w:rFonts w:ascii="Times New Roman" w:hAnsi="Times New Roman" w:cs="Times New Roman"/>
          <w:color w:val="000000" w:themeColor="text1"/>
          <w:spacing w:val="-1"/>
          <w:lang w:val="es-419"/>
        </w:rPr>
        <w:t>con M</w:t>
      </w:r>
      <w:r w:rsidR="008D7A87" w:rsidRPr="008740B7">
        <w:rPr>
          <w:rFonts w:ascii="Times New Roman" w:hAnsi="Times New Roman" w:cs="Times New Roman"/>
          <w:color w:val="000000" w:themeColor="text1"/>
          <w:spacing w:val="-1"/>
          <w:lang w:val="es-419"/>
        </w:rPr>
        <w:t>i</w:t>
      </w:r>
      <w:r w:rsidR="00F00CEE" w:rsidRPr="008740B7">
        <w:rPr>
          <w:rFonts w:ascii="Times New Roman" w:hAnsi="Times New Roman" w:cs="Times New Roman"/>
          <w:color w:val="000000" w:themeColor="text1"/>
          <w:spacing w:val="-1"/>
          <w:lang w:val="es-419"/>
        </w:rPr>
        <w:t>chaux y Cadiat</w:t>
      </w:r>
      <w:r w:rsidRPr="008740B7">
        <w:rPr>
          <w:rFonts w:ascii="Times New Roman" w:hAnsi="Times New Roman" w:cs="Times New Roman"/>
          <w:color w:val="000000" w:themeColor="text1"/>
          <w:spacing w:val="-1"/>
          <w:lang w:val="es-419"/>
        </w:rPr>
        <w:t xml:space="preserve"> las 5 fuerzas de Porter nos permiten comprender la estructura competitiva de una empresa, ya que desarrolla un análisis simple pero eficaz acerca de los competidores, con el fin de influir en la toma de decisiones obteniendo una ventaja competitiva.</w:t>
      </w:r>
      <w:r w:rsidR="008740B7">
        <w:rPr>
          <w:rFonts w:ascii="Times New Roman" w:hAnsi="Times New Roman" w:cs="Times New Roman"/>
          <w:color w:val="000000" w:themeColor="text1"/>
          <w:spacing w:val="-1"/>
          <w:lang w:val="es-419"/>
        </w:rPr>
        <w:t xml:space="preserve"> </w:t>
      </w:r>
      <w:r w:rsidR="00F00CEE" w:rsidRPr="008740B7">
        <w:rPr>
          <w:rFonts w:ascii="Times New Roman" w:hAnsi="Times New Roman" w:cs="Times New Roman"/>
          <w:color w:val="000000" w:themeColor="text1"/>
          <w:spacing w:val="-1"/>
          <w:lang w:val="es-419"/>
        </w:rPr>
        <w:t xml:space="preserve"> </w:t>
      </w:r>
      <w:sdt>
        <w:sdtPr>
          <w:rPr>
            <w:lang w:val="es-419"/>
          </w:rPr>
          <w:id w:val="-353807227"/>
          <w:citation/>
        </w:sdtPr>
        <w:sdtContent>
          <w:r w:rsidR="00F00CEE" w:rsidRPr="008740B7">
            <w:rPr>
              <w:rFonts w:ascii="Times New Roman" w:hAnsi="Times New Roman" w:cs="Times New Roman"/>
              <w:color w:val="000000" w:themeColor="text1"/>
              <w:spacing w:val="-1"/>
              <w:lang w:val="es-419"/>
            </w:rPr>
            <w:fldChar w:fldCharType="begin"/>
          </w:r>
          <w:r w:rsidR="00F00CEE" w:rsidRPr="008740B7">
            <w:rPr>
              <w:rFonts w:ascii="Times New Roman" w:hAnsi="Times New Roman" w:cs="Times New Roman"/>
              <w:color w:val="000000" w:themeColor="text1"/>
              <w:spacing w:val="-1"/>
              <w:lang w:val="es-ES"/>
            </w:rPr>
            <w:instrText xml:space="preserve"> CITATION Ste16 \l 3082 </w:instrText>
          </w:r>
          <w:r w:rsidR="00F00CEE" w:rsidRPr="008740B7">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(Stephanie Michaux, Anne Cadiat, 2016)</w:t>
          </w:r>
          <w:r w:rsidR="00F00CEE" w:rsidRPr="008740B7">
            <w:rPr>
              <w:rFonts w:ascii="Times New Roman" w:hAnsi="Times New Roman" w:cs="Times New Roman"/>
              <w:color w:val="000000" w:themeColor="text1"/>
              <w:spacing w:val="-1"/>
              <w:lang w:val="es-419"/>
            </w:rPr>
            <w:fldChar w:fldCharType="end"/>
          </w:r>
        </w:sdtContent>
      </w:sdt>
    </w:p>
    <w:p w14:paraId="1EC5D256" w14:textId="77777777" w:rsidR="008740B7" w:rsidRDefault="008740B7" w:rsidP="008740B7">
      <w:pPr>
        <w:widowControl w:val="0"/>
        <w:tabs>
          <w:tab w:val="left" w:pos="1880"/>
        </w:tabs>
        <w:autoSpaceDE w:val="0"/>
        <w:autoSpaceDN w:val="0"/>
        <w:adjustRightInd w:val="0"/>
        <w:spacing w:line="360" w:lineRule="auto"/>
        <w:jc w:val="both"/>
        <w:rPr>
          <w:lang w:val="es-419"/>
        </w:rPr>
      </w:pPr>
    </w:p>
    <w:p w14:paraId="627AFBC2" w14:textId="69C3FCCA" w:rsidR="00834F48" w:rsidRPr="008740B7" w:rsidRDefault="00834F48" w:rsidP="008740B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color w:val="000000" w:themeColor="text1"/>
          <w:spacing w:val="-1"/>
          <w:lang w:val="es-419"/>
        </w:rPr>
        <w:t>En este sentido las Fuerzas competitivas de Porter son un conjunto de 5 Fuerzas que en conjunto brindan una herramienta más útil para que los directivos se mantienen un paso por delante de la competencia en un mercado desafiante.</w:t>
      </w:r>
    </w:p>
    <w:p w14:paraId="14B6D038" w14:textId="77777777" w:rsidR="00BE1B50" w:rsidRPr="00B62D9D" w:rsidRDefault="00BE1B50" w:rsidP="00B62D9D">
      <w:pPr>
        <w:pStyle w:val="Textoindependiente"/>
        <w:spacing w:before="5" w:line="360" w:lineRule="auto"/>
        <w:ind w:right="1082"/>
        <w:jc w:val="both"/>
        <w:rPr>
          <w:rFonts w:ascii="Times New Roman" w:hAnsi="Times New Roman" w:cs="Times New Roman"/>
          <w:color w:val="000000" w:themeColor="text1"/>
          <w:spacing w:val="-1"/>
          <w:lang w:val="es-419"/>
        </w:rPr>
      </w:pPr>
    </w:p>
    <w:p w14:paraId="3F7BC023" w14:textId="77777777" w:rsidR="00834F48" w:rsidRPr="00B62D9D" w:rsidRDefault="00834F48" w:rsidP="00B62D9D">
      <w:pPr>
        <w:pStyle w:val="Textoindependiente"/>
        <w:spacing w:before="101"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noProof/>
          <w:color w:val="000000" w:themeColor="text1"/>
          <w:spacing w:val="-1"/>
          <w:lang w:val="es-ES" w:eastAsia="es-ES"/>
        </w:rPr>
        <w:drawing>
          <wp:anchor distT="0" distB="0" distL="0" distR="0" simplePos="0" relativeHeight="251671552" behindDoc="1" locked="0" layoutInCell="1" allowOverlap="1" wp14:anchorId="3F1F4CD2" wp14:editId="2ED2EA4F">
            <wp:simplePos x="0" y="0"/>
            <wp:positionH relativeFrom="page">
              <wp:posOffset>1677013</wp:posOffset>
            </wp:positionH>
            <wp:positionV relativeFrom="paragraph">
              <wp:posOffset>225911</wp:posOffset>
            </wp:positionV>
            <wp:extent cx="4613479" cy="259080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4613479" cy="2590800"/>
                    </a:xfrm>
                    <a:prstGeom prst="rect">
                      <a:avLst/>
                    </a:prstGeom>
                  </pic:spPr>
                </pic:pic>
              </a:graphicData>
            </a:graphic>
          </wp:anchor>
        </w:drawing>
      </w:r>
    </w:p>
    <w:p w14:paraId="69564296" w14:textId="77777777" w:rsidR="00BE1B50" w:rsidRPr="00B62D9D" w:rsidRDefault="00BE1B50" w:rsidP="00B62D9D">
      <w:pPr>
        <w:pStyle w:val="Textoindependiente"/>
        <w:spacing w:before="101" w:line="360" w:lineRule="auto"/>
        <w:jc w:val="both"/>
        <w:rPr>
          <w:rFonts w:ascii="Times New Roman" w:hAnsi="Times New Roman" w:cs="Times New Roman"/>
          <w:color w:val="000000" w:themeColor="text1"/>
          <w:spacing w:val="-1"/>
          <w:lang w:val="es-419"/>
        </w:rPr>
      </w:pPr>
    </w:p>
    <w:p w14:paraId="495AD4EE" w14:textId="79A27B04" w:rsidR="00BE1B50" w:rsidRPr="00B62D9D" w:rsidRDefault="00BE1B50" w:rsidP="00B62D9D">
      <w:pPr>
        <w:pStyle w:val="Textoindependiente"/>
        <w:spacing w:before="101"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Figura 11, Fuerzas competitivas de M. Porter</w:t>
      </w:r>
    </w:p>
    <w:p w14:paraId="1284DCA6" w14:textId="77777777" w:rsidR="00834F48" w:rsidRPr="00B62D9D" w:rsidRDefault="00834F48" w:rsidP="00B62D9D">
      <w:pPr>
        <w:spacing w:before="41"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Fuente: Imagen obtenida del sitio web, marketing gand</w:t>
      </w:r>
    </w:p>
    <w:p w14:paraId="78156D9F" w14:textId="77777777" w:rsidR="008740B7" w:rsidRDefault="008740B7" w:rsidP="008740B7">
      <w:pPr>
        <w:pStyle w:val="Textoindependiente"/>
        <w:spacing w:before="151"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Elaborado por: Marketingandweb</w:t>
      </w:r>
    </w:p>
    <w:p w14:paraId="7C4D01EC" w14:textId="77777777" w:rsidR="008740B7" w:rsidRDefault="008740B7" w:rsidP="008740B7">
      <w:pPr>
        <w:pStyle w:val="Textoindependiente"/>
        <w:spacing w:before="151" w:line="360" w:lineRule="auto"/>
        <w:jc w:val="both"/>
        <w:rPr>
          <w:rFonts w:ascii="Times New Roman" w:hAnsi="Times New Roman" w:cs="Times New Roman"/>
          <w:color w:val="000000" w:themeColor="text1"/>
          <w:spacing w:val="-1"/>
          <w:lang w:val="es-419"/>
        </w:rPr>
      </w:pPr>
    </w:p>
    <w:p w14:paraId="64568413" w14:textId="77777777" w:rsidR="00D45C2B" w:rsidRDefault="00D45C2B" w:rsidP="008740B7">
      <w:pPr>
        <w:pStyle w:val="Textoindependiente"/>
        <w:spacing w:before="151" w:line="360" w:lineRule="auto"/>
        <w:jc w:val="both"/>
        <w:rPr>
          <w:rFonts w:ascii="Times New Roman" w:hAnsi="Times New Roman" w:cs="Times New Roman"/>
          <w:color w:val="000000" w:themeColor="text1"/>
          <w:spacing w:val="-1"/>
          <w:lang w:val="es-419"/>
        </w:rPr>
      </w:pPr>
    </w:p>
    <w:p w14:paraId="523FF7BB" w14:textId="691B6492" w:rsidR="00834F48" w:rsidRPr="00B62D9D" w:rsidRDefault="00834F48" w:rsidP="008740B7">
      <w:pPr>
        <w:pStyle w:val="Textoindependiente"/>
        <w:spacing w:before="151"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lastRenderedPageBreak/>
        <w:t>A continuación, se encuentran los resultados del análisis de las cinco fuerzas competitivas de Porter aplicado a "</w:t>
      </w:r>
      <w:r w:rsidR="00F00CEE" w:rsidRPr="00B62D9D">
        <w:rPr>
          <w:rFonts w:ascii="Times New Roman" w:hAnsi="Times New Roman" w:cs="Times New Roman"/>
          <w:color w:val="000000" w:themeColor="text1"/>
          <w:spacing w:val="-1"/>
          <w:lang w:val="es-419"/>
        </w:rPr>
        <w:t xml:space="preserve">Supermercados </w:t>
      </w:r>
      <w:r w:rsidRPr="00B62D9D">
        <w:rPr>
          <w:rFonts w:ascii="Times New Roman" w:hAnsi="Times New Roman" w:cs="Times New Roman"/>
          <w:color w:val="000000" w:themeColor="text1"/>
          <w:spacing w:val="-1"/>
          <w:lang w:val="es-419"/>
        </w:rPr>
        <w:t>La Bodega".</w:t>
      </w:r>
    </w:p>
    <w:p w14:paraId="4EF24EA1" w14:textId="77777777" w:rsidR="008740B7" w:rsidRDefault="00834F48" w:rsidP="008740B7">
      <w:pPr>
        <w:pStyle w:val="Prrafodelista"/>
        <w:widowControl w:val="0"/>
        <w:numPr>
          <w:ilvl w:val="0"/>
          <w:numId w:val="13"/>
        </w:numPr>
        <w:tabs>
          <w:tab w:val="left" w:pos="778"/>
        </w:tabs>
        <w:autoSpaceDE w:val="0"/>
        <w:autoSpaceDN w:val="0"/>
        <w:spacing w:before="237" w:line="360" w:lineRule="auto"/>
        <w:ind w:left="778" w:hanging="329"/>
        <w:contextualSpacing w:val="0"/>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Poder de negociación de los clientes.</w:t>
      </w:r>
    </w:p>
    <w:p w14:paraId="6C2BDB77" w14:textId="77777777" w:rsidR="008740B7" w:rsidRDefault="00834F48" w:rsidP="008740B7">
      <w:pPr>
        <w:widowControl w:val="0"/>
        <w:tabs>
          <w:tab w:val="left" w:pos="778"/>
        </w:tabs>
        <w:autoSpaceDE w:val="0"/>
        <w:autoSpaceDN w:val="0"/>
        <w:spacing w:before="237" w:line="360" w:lineRule="auto"/>
        <w:jc w:val="both"/>
        <w:rPr>
          <w:rFonts w:ascii="Times New Roman" w:hAnsi="Times New Roman" w:cs="Times New Roman"/>
          <w:color w:val="000000" w:themeColor="text1"/>
          <w:spacing w:val="-1"/>
          <w:lang w:val="es-419"/>
        </w:rPr>
      </w:pPr>
      <w:r w:rsidRPr="008740B7">
        <w:rPr>
          <w:rFonts w:ascii="Times New Roman" w:hAnsi="Times New Roman" w:cs="Times New Roman"/>
          <w:color w:val="000000" w:themeColor="text1"/>
          <w:spacing w:val="-1"/>
          <w:lang w:val="es-419"/>
        </w:rPr>
        <w:t xml:space="preserve">De acuerdo con el análisis de entrevistas y encuestas realizadas a los clientes de </w:t>
      </w:r>
      <w:r w:rsidR="008740B7">
        <w:rPr>
          <w:rFonts w:ascii="Times New Roman" w:hAnsi="Times New Roman" w:cs="Times New Roman"/>
          <w:color w:val="000000" w:themeColor="text1"/>
          <w:spacing w:val="-1"/>
          <w:lang w:val="es-419"/>
        </w:rPr>
        <w:t xml:space="preserve">Supermercados </w:t>
      </w:r>
      <w:r w:rsidRPr="008740B7">
        <w:rPr>
          <w:rFonts w:ascii="Times New Roman" w:hAnsi="Times New Roman" w:cs="Times New Roman"/>
          <w:color w:val="000000" w:themeColor="text1"/>
          <w:spacing w:val="-1"/>
          <w:lang w:val="es-419"/>
        </w:rPr>
        <w:t xml:space="preserve">La Bodega, se puede determinar que el poder de negociación de los clientes es bajo. Esta conclusión se sustenta en varios factores clave identificados durante el estudio. En primer lugar, se observó que aproximadamente el 80% de los clientes se encuentran muy satisfechos y satisfechos con los precios y la variedad de productos ofrecidos por </w:t>
      </w:r>
      <w:r w:rsidR="008740B7">
        <w:rPr>
          <w:rFonts w:ascii="Times New Roman" w:hAnsi="Times New Roman" w:cs="Times New Roman"/>
          <w:color w:val="000000" w:themeColor="text1"/>
          <w:spacing w:val="-1"/>
          <w:lang w:val="es-419"/>
        </w:rPr>
        <w:t>la cadena de supermercados</w:t>
      </w:r>
      <w:r w:rsidRPr="008740B7">
        <w:rPr>
          <w:rFonts w:ascii="Times New Roman" w:hAnsi="Times New Roman" w:cs="Times New Roman"/>
          <w:color w:val="000000" w:themeColor="text1"/>
          <w:spacing w:val="-1"/>
          <w:lang w:val="es-419"/>
        </w:rPr>
        <w:t xml:space="preserve">. Esta alta satisfacción dificulta que los clientes consideren cambiar de proveedor, ya que perciben que sus necesidades en cuanto a precios y variedad están adecuadamente cubiertas por </w:t>
      </w:r>
      <w:r w:rsidR="008740B7">
        <w:rPr>
          <w:rFonts w:ascii="Times New Roman" w:hAnsi="Times New Roman" w:cs="Times New Roman"/>
          <w:color w:val="000000" w:themeColor="text1"/>
          <w:spacing w:val="-1"/>
          <w:lang w:val="es-419"/>
        </w:rPr>
        <w:t xml:space="preserve">Supermercados </w:t>
      </w:r>
      <w:r w:rsidRPr="008740B7">
        <w:rPr>
          <w:rFonts w:ascii="Times New Roman" w:hAnsi="Times New Roman" w:cs="Times New Roman"/>
          <w:color w:val="000000" w:themeColor="text1"/>
          <w:spacing w:val="-1"/>
          <w:lang w:val="es-419"/>
        </w:rPr>
        <w:t xml:space="preserve">La Bodega. </w:t>
      </w:r>
    </w:p>
    <w:p w14:paraId="2225B152" w14:textId="2D1A285B" w:rsidR="008740B7" w:rsidRDefault="00834F48" w:rsidP="008740B7">
      <w:pPr>
        <w:widowControl w:val="0"/>
        <w:tabs>
          <w:tab w:val="left" w:pos="778"/>
        </w:tabs>
        <w:autoSpaceDE w:val="0"/>
        <w:autoSpaceDN w:val="0"/>
        <w:spacing w:before="237" w:line="360" w:lineRule="auto"/>
        <w:jc w:val="both"/>
        <w:rPr>
          <w:rFonts w:ascii="Times New Roman" w:hAnsi="Times New Roman" w:cs="Times New Roman"/>
          <w:color w:val="000000" w:themeColor="text1"/>
          <w:spacing w:val="-1"/>
          <w:lang w:val="es-419"/>
        </w:rPr>
      </w:pPr>
      <w:r w:rsidRPr="008740B7">
        <w:rPr>
          <w:rFonts w:ascii="Times New Roman" w:hAnsi="Times New Roman" w:cs="Times New Roman"/>
          <w:color w:val="000000" w:themeColor="text1"/>
          <w:spacing w:val="-1"/>
          <w:lang w:val="es-419"/>
        </w:rPr>
        <w:t xml:space="preserve">Además, los clientes manifestaron una alta satisfacción con la atención a la cliente proporcionada por la empresa. La percepción positiva de la calidad del servicio al cliente influye significativamente en la fidelidad del cliente y en la resistencia a cambiar de proveedor. Otro aspecto destacado fue la valoración positiva de la experiencia y la trayectoria de </w:t>
      </w:r>
      <w:r w:rsidR="008740B7">
        <w:rPr>
          <w:rFonts w:ascii="Times New Roman" w:hAnsi="Times New Roman" w:cs="Times New Roman"/>
          <w:color w:val="000000" w:themeColor="text1"/>
          <w:spacing w:val="-1"/>
          <w:lang w:val="es-419"/>
        </w:rPr>
        <w:t>la empresa familiar</w:t>
      </w:r>
      <w:r w:rsidRPr="008740B7">
        <w:rPr>
          <w:rFonts w:ascii="Times New Roman" w:hAnsi="Times New Roman" w:cs="Times New Roman"/>
          <w:color w:val="000000" w:themeColor="text1"/>
          <w:spacing w:val="-1"/>
          <w:lang w:val="es-419"/>
        </w:rPr>
        <w:t xml:space="preserve"> en el mercado. Los clientes reconocen y valoran la reputación de la empresa, lo que les genera confianza y fort</w:t>
      </w:r>
      <w:r w:rsidR="008740B7">
        <w:rPr>
          <w:rFonts w:ascii="Times New Roman" w:hAnsi="Times New Roman" w:cs="Times New Roman"/>
          <w:color w:val="000000" w:themeColor="text1"/>
          <w:spacing w:val="-1"/>
          <w:lang w:val="es-419"/>
        </w:rPr>
        <w:t>alece su lealtad hacia la misma.</w:t>
      </w:r>
    </w:p>
    <w:p w14:paraId="3F12C676" w14:textId="5F8B05A5" w:rsidR="00834F48" w:rsidRDefault="00834F48" w:rsidP="008740B7">
      <w:pPr>
        <w:widowControl w:val="0"/>
        <w:tabs>
          <w:tab w:val="left" w:pos="778"/>
        </w:tabs>
        <w:autoSpaceDE w:val="0"/>
        <w:autoSpaceDN w:val="0"/>
        <w:spacing w:before="237"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Por último, la disponibilidad de sucursales de </w:t>
      </w:r>
      <w:r w:rsidR="008740B7">
        <w:rPr>
          <w:rFonts w:ascii="Times New Roman" w:hAnsi="Times New Roman" w:cs="Times New Roman"/>
          <w:color w:val="000000" w:themeColor="text1"/>
          <w:spacing w:val="-1"/>
          <w:lang w:val="es-419"/>
        </w:rPr>
        <w:t xml:space="preserve">Supermercados </w:t>
      </w:r>
      <w:r w:rsidRPr="00B62D9D">
        <w:rPr>
          <w:rFonts w:ascii="Times New Roman" w:hAnsi="Times New Roman" w:cs="Times New Roman"/>
          <w:color w:val="000000" w:themeColor="text1"/>
          <w:spacing w:val="-1"/>
          <w:lang w:val="es-419"/>
        </w:rPr>
        <w:t>La Bodega para adquirir productos también fue mencionada como un factor relevante para los clientes. La facilidad de acceso a los puntos de venta contribuye a la conveniencia de comprar en La Bodega, lo que fortalece su sentido de pertenencia hacia la empresa. En resumen, el análisis de las entrevistas y encuestas indica que el poder de negociación de los clientes de La Bodega es bajo, debido a su alta satisfacción con los precios, la variedad de productos, la atención al cliente, la reputación de la empresa y la disponibilidad de sucursales. Estos factores combinados generan una fuerte fidelidad y sentido de pertenencia de los clientes hacia La Bodega, lo que reduce su disposición a cambiar de proveedor.</w:t>
      </w:r>
      <w:r w:rsidR="00AE278F" w:rsidRPr="00B62D9D">
        <w:rPr>
          <w:rFonts w:ascii="Times New Roman" w:hAnsi="Times New Roman" w:cs="Times New Roman"/>
          <w:color w:val="000000" w:themeColor="text1"/>
          <w:spacing w:val="-1"/>
          <w:lang w:val="es-419"/>
        </w:rPr>
        <w:t xml:space="preserve"> </w:t>
      </w:r>
    </w:p>
    <w:p w14:paraId="6615A671" w14:textId="77777777" w:rsidR="00D45C2B" w:rsidRDefault="00D45C2B" w:rsidP="008740B7">
      <w:pPr>
        <w:widowControl w:val="0"/>
        <w:tabs>
          <w:tab w:val="left" w:pos="778"/>
        </w:tabs>
        <w:autoSpaceDE w:val="0"/>
        <w:autoSpaceDN w:val="0"/>
        <w:spacing w:before="237" w:line="360" w:lineRule="auto"/>
        <w:jc w:val="both"/>
        <w:rPr>
          <w:rFonts w:ascii="Times New Roman" w:hAnsi="Times New Roman" w:cs="Times New Roman"/>
          <w:color w:val="000000" w:themeColor="text1"/>
          <w:spacing w:val="-1"/>
          <w:lang w:val="es-419"/>
        </w:rPr>
      </w:pPr>
    </w:p>
    <w:p w14:paraId="679F1936" w14:textId="77777777" w:rsidR="00D45C2B" w:rsidRDefault="00D45C2B" w:rsidP="008740B7">
      <w:pPr>
        <w:widowControl w:val="0"/>
        <w:tabs>
          <w:tab w:val="left" w:pos="778"/>
        </w:tabs>
        <w:autoSpaceDE w:val="0"/>
        <w:autoSpaceDN w:val="0"/>
        <w:spacing w:before="237" w:line="360" w:lineRule="auto"/>
        <w:jc w:val="both"/>
        <w:rPr>
          <w:rFonts w:ascii="Times New Roman" w:hAnsi="Times New Roman" w:cs="Times New Roman"/>
          <w:color w:val="000000" w:themeColor="text1"/>
          <w:spacing w:val="-1"/>
          <w:lang w:val="es-419"/>
        </w:rPr>
      </w:pPr>
    </w:p>
    <w:p w14:paraId="5D97167D" w14:textId="77777777" w:rsidR="00D45C2B" w:rsidRPr="00B62D9D" w:rsidRDefault="00D45C2B" w:rsidP="008740B7">
      <w:pPr>
        <w:widowControl w:val="0"/>
        <w:tabs>
          <w:tab w:val="left" w:pos="778"/>
        </w:tabs>
        <w:autoSpaceDE w:val="0"/>
        <w:autoSpaceDN w:val="0"/>
        <w:spacing w:before="237" w:line="360" w:lineRule="auto"/>
        <w:jc w:val="both"/>
        <w:rPr>
          <w:rFonts w:ascii="Times New Roman" w:hAnsi="Times New Roman" w:cs="Times New Roman"/>
          <w:color w:val="000000" w:themeColor="text1"/>
          <w:spacing w:val="-1"/>
          <w:lang w:val="es-419"/>
        </w:rPr>
      </w:pPr>
    </w:p>
    <w:p w14:paraId="432A86FF" w14:textId="77777777" w:rsidR="00D7366C" w:rsidRDefault="00834F48" w:rsidP="00D7366C">
      <w:pPr>
        <w:pStyle w:val="Prrafodelista"/>
        <w:widowControl w:val="0"/>
        <w:numPr>
          <w:ilvl w:val="0"/>
          <w:numId w:val="14"/>
        </w:numPr>
        <w:tabs>
          <w:tab w:val="left" w:pos="784"/>
        </w:tabs>
        <w:autoSpaceDE w:val="0"/>
        <w:autoSpaceDN w:val="0"/>
        <w:spacing w:before="247" w:line="360" w:lineRule="auto"/>
        <w:ind w:left="784" w:hanging="339"/>
        <w:contextualSpacing w:val="0"/>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lastRenderedPageBreak/>
        <w:t>Amenaza de nuevos competidores</w:t>
      </w:r>
    </w:p>
    <w:p w14:paraId="1A9FA0D1" w14:textId="42852C3E" w:rsidR="00834F48" w:rsidRDefault="00834F48" w:rsidP="00D7366C">
      <w:pPr>
        <w:widowControl w:val="0"/>
        <w:tabs>
          <w:tab w:val="left" w:pos="784"/>
        </w:tabs>
        <w:autoSpaceDE w:val="0"/>
        <w:autoSpaceDN w:val="0"/>
        <w:spacing w:before="247" w:line="360" w:lineRule="auto"/>
        <w:jc w:val="both"/>
        <w:rPr>
          <w:rFonts w:ascii="Times New Roman" w:hAnsi="Times New Roman" w:cs="Times New Roman"/>
          <w:color w:val="000000" w:themeColor="text1"/>
          <w:spacing w:val="-1"/>
          <w:lang w:val="es-419"/>
        </w:rPr>
      </w:pPr>
      <w:r w:rsidRPr="00D7366C">
        <w:rPr>
          <w:rFonts w:ascii="Times New Roman" w:hAnsi="Times New Roman" w:cs="Times New Roman"/>
          <w:color w:val="000000" w:themeColor="text1"/>
          <w:spacing w:val="-1"/>
          <w:lang w:val="es-419"/>
        </w:rPr>
        <w:t xml:space="preserve">Teniendo en cuenta que </w:t>
      </w:r>
      <w:r w:rsidR="00D7366C" w:rsidRPr="00D7366C">
        <w:rPr>
          <w:rFonts w:ascii="Times New Roman" w:hAnsi="Times New Roman" w:cs="Times New Roman"/>
          <w:color w:val="000000" w:themeColor="text1"/>
          <w:spacing w:val="-1"/>
          <w:lang w:val="es-419"/>
        </w:rPr>
        <w:t xml:space="preserve">Supermercados </w:t>
      </w:r>
      <w:r w:rsidRPr="00D7366C">
        <w:rPr>
          <w:rFonts w:ascii="Times New Roman" w:hAnsi="Times New Roman" w:cs="Times New Roman"/>
          <w:color w:val="000000" w:themeColor="text1"/>
          <w:spacing w:val="-1"/>
          <w:lang w:val="es-419"/>
        </w:rPr>
        <w:t>La Bodega es una empresa mediana, que se encuentra en el mercado brindando sus se</w:t>
      </w:r>
      <w:r w:rsidR="00AE278F" w:rsidRPr="00D7366C">
        <w:rPr>
          <w:rFonts w:ascii="Times New Roman" w:hAnsi="Times New Roman" w:cs="Times New Roman"/>
          <w:color w:val="000000" w:themeColor="text1"/>
          <w:spacing w:val="-1"/>
          <w:lang w:val="es-419"/>
        </w:rPr>
        <w:t xml:space="preserve">rvicios por </w:t>
      </w:r>
      <w:r w:rsidR="00101AE4" w:rsidRPr="00D7366C">
        <w:rPr>
          <w:rFonts w:ascii="Times New Roman" w:hAnsi="Times New Roman" w:cs="Times New Roman"/>
          <w:color w:val="000000" w:themeColor="text1"/>
          <w:spacing w:val="-1"/>
          <w:lang w:val="es-419"/>
        </w:rPr>
        <w:t>más</w:t>
      </w:r>
      <w:r w:rsidR="00AE278F" w:rsidRPr="00D7366C">
        <w:rPr>
          <w:rFonts w:ascii="Times New Roman" w:hAnsi="Times New Roman" w:cs="Times New Roman"/>
          <w:color w:val="000000" w:themeColor="text1"/>
          <w:spacing w:val="-1"/>
          <w:lang w:val="es-419"/>
        </w:rPr>
        <w:t xml:space="preserve"> de 40 años</w:t>
      </w:r>
      <w:r w:rsidRPr="00D7366C">
        <w:rPr>
          <w:rFonts w:ascii="Times New Roman" w:hAnsi="Times New Roman" w:cs="Times New Roman"/>
          <w:color w:val="000000" w:themeColor="text1"/>
          <w:spacing w:val="-1"/>
          <w:lang w:val="es-419"/>
        </w:rPr>
        <w:t>, es posible considerar que la amenaza de nuevos competidores es moderada, sin embargo, no es posible dejar de lado la competencia, que está formada, por un conjunto de grandes empresas con presencia en varias ciudades del país, como es el caso de la Mega tienda del Sur, Gran Aki y Coral Hipermercados.</w:t>
      </w:r>
      <w:r w:rsidR="005E71E8" w:rsidRPr="00D7366C">
        <w:rPr>
          <w:rFonts w:ascii="Times New Roman" w:hAnsi="Times New Roman" w:cs="Times New Roman"/>
          <w:color w:val="000000" w:themeColor="text1"/>
          <w:spacing w:val="-1"/>
          <w:lang w:val="es-419"/>
        </w:rPr>
        <w:t xml:space="preserve"> </w:t>
      </w:r>
    </w:p>
    <w:p w14:paraId="1DCD4D60" w14:textId="5627941C" w:rsidR="00D7366C" w:rsidRPr="00D7366C" w:rsidRDefault="00D7366C" w:rsidP="00D7366C">
      <w:pPr>
        <w:widowControl w:val="0"/>
        <w:tabs>
          <w:tab w:val="left" w:pos="784"/>
        </w:tabs>
        <w:autoSpaceDE w:val="0"/>
        <w:autoSpaceDN w:val="0"/>
        <w:spacing w:before="247"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 xml:space="preserve">Supermercados la bodega debe estar atenta </w:t>
      </w:r>
      <w:r w:rsidR="007F303B">
        <w:rPr>
          <w:rFonts w:ascii="Times New Roman" w:hAnsi="Times New Roman" w:cs="Times New Roman"/>
          <w:color w:val="000000" w:themeColor="text1"/>
          <w:spacing w:val="-1"/>
          <w:lang w:val="es-419"/>
        </w:rPr>
        <w:t>a los movimientos que los nuevos competidores puedan realizar, debe estar a la vanguardia para evitar o minimizar esta amen</w:t>
      </w:r>
      <w:r w:rsidR="00101AE4">
        <w:rPr>
          <w:rFonts w:ascii="Times New Roman" w:hAnsi="Times New Roman" w:cs="Times New Roman"/>
          <w:color w:val="000000" w:themeColor="text1"/>
          <w:spacing w:val="-1"/>
          <w:lang w:val="es-419"/>
        </w:rPr>
        <w:t>a</w:t>
      </w:r>
      <w:r w:rsidR="007F303B">
        <w:rPr>
          <w:rFonts w:ascii="Times New Roman" w:hAnsi="Times New Roman" w:cs="Times New Roman"/>
          <w:color w:val="000000" w:themeColor="text1"/>
          <w:spacing w:val="-1"/>
          <w:lang w:val="es-419"/>
        </w:rPr>
        <w:t xml:space="preserve">za. </w:t>
      </w:r>
    </w:p>
    <w:p w14:paraId="74B8E80B" w14:textId="77777777" w:rsidR="007F303B" w:rsidRDefault="00834F48" w:rsidP="007F303B">
      <w:pPr>
        <w:pStyle w:val="Prrafodelista"/>
        <w:widowControl w:val="0"/>
        <w:numPr>
          <w:ilvl w:val="0"/>
          <w:numId w:val="14"/>
        </w:numPr>
        <w:tabs>
          <w:tab w:val="left" w:pos="778"/>
        </w:tabs>
        <w:autoSpaceDE w:val="0"/>
        <w:autoSpaceDN w:val="0"/>
        <w:spacing w:before="237" w:line="360" w:lineRule="auto"/>
        <w:ind w:left="778" w:hanging="333"/>
        <w:contextualSpacing w:val="0"/>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Poder de negociación de los proveedores</w:t>
      </w:r>
    </w:p>
    <w:p w14:paraId="759DDC62" w14:textId="28613620" w:rsidR="00BE1B50" w:rsidRPr="007F303B" w:rsidRDefault="00834F48" w:rsidP="007F303B">
      <w:pPr>
        <w:widowControl w:val="0"/>
        <w:tabs>
          <w:tab w:val="left" w:pos="778"/>
        </w:tabs>
        <w:autoSpaceDE w:val="0"/>
        <w:autoSpaceDN w:val="0"/>
        <w:spacing w:before="237" w:line="360" w:lineRule="auto"/>
        <w:jc w:val="both"/>
        <w:rPr>
          <w:rFonts w:ascii="Times New Roman" w:hAnsi="Times New Roman" w:cs="Times New Roman"/>
          <w:color w:val="000000" w:themeColor="text1"/>
          <w:spacing w:val="-1"/>
          <w:lang w:val="es-419"/>
        </w:rPr>
      </w:pPr>
      <w:r w:rsidRPr="007F303B">
        <w:rPr>
          <w:rFonts w:ascii="Times New Roman" w:hAnsi="Times New Roman" w:cs="Times New Roman"/>
          <w:color w:val="000000" w:themeColor="text1"/>
          <w:spacing w:val="-1"/>
          <w:lang w:val="es-419"/>
        </w:rPr>
        <w:t>Dentro del análisis FODA</w:t>
      </w:r>
      <w:r w:rsidR="007F303B">
        <w:rPr>
          <w:rFonts w:ascii="Times New Roman" w:hAnsi="Times New Roman" w:cs="Times New Roman"/>
          <w:color w:val="000000" w:themeColor="text1"/>
          <w:spacing w:val="-1"/>
          <w:lang w:val="es-419"/>
        </w:rPr>
        <w:t xml:space="preserve"> realizado</w:t>
      </w:r>
      <w:r w:rsidRPr="007F303B">
        <w:rPr>
          <w:rFonts w:ascii="Times New Roman" w:hAnsi="Times New Roman" w:cs="Times New Roman"/>
          <w:color w:val="000000" w:themeColor="text1"/>
          <w:spacing w:val="-1"/>
          <w:lang w:val="es-419"/>
        </w:rPr>
        <w:t xml:space="preserve"> se consideró al poder de negociación de proveedores como una fortaleza, sin embargo, es relevante tener en cuenta que, los proveedores de este tipo de productos tienen un poder de negociación relativamente alto debido a la naturaleza de la demanda constante y esencial de los productos que ofrecen. Además, en el caso de los productos perecederos y que tienen una vida útil limitada, los proveedores pueden tener aún más poder, ya que la bodega dependerá de ellos para mantener un inventario adecuado y satisfacer la demanda de los clientes. En conclusión, se podría establecer que el poder de negociación de los proveedores es moderado.</w:t>
      </w:r>
      <w:r w:rsidR="005E71E8" w:rsidRPr="007F303B">
        <w:rPr>
          <w:rFonts w:ascii="Times New Roman" w:hAnsi="Times New Roman" w:cs="Times New Roman"/>
          <w:color w:val="000000" w:themeColor="text1"/>
          <w:spacing w:val="-1"/>
          <w:lang w:val="es-419"/>
        </w:rPr>
        <w:t xml:space="preserve"> </w:t>
      </w:r>
    </w:p>
    <w:p w14:paraId="1CF6D3EB" w14:textId="77777777" w:rsidR="007F303B" w:rsidRDefault="00834F48" w:rsidP="007F303B">
      <w:pPr>
        <w:pStyle w:val="Prrafodelista"/>
        <w:widowControl w:val="0"/>
        <w:numPr>
          <w:ilvl w:val="0"/>
          <w:numId w:val="14"/>
        </w:numPr>
        <w:tabs>
          <w:tab w:val="left" w:pos="783"/>
        </w:tabs>
        <w:autoSpaceDE w:val="0"/>
        <w:autoSpaceDN w:val="0"/>
        <w:spacing w:before="247" w:line="360" w:lineRule="auto"/>
        <w:ind w:left="783" w:hanging="343"/>
        <w:contextualSpacing w:val="0"/>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Amenaza de productos sustitutos.</w:t>
      </w:r>
    </w:p>
    <w:p w14:paraId="6CE181C8" w14:textId="2125D669" w:rsidR="00834F48" w:rsidRDefault="00834F48" w:rsidP="007F303B">
      <w:pPr>
        <w:widowControl w:val="0"/>
        <w:tabs>
          <w:tab w:val="left" w:pos="783"/>
        </w:tabs>
        <w:autoSpaceDE w:val="0"/>
        <w:autoSpaceDN w:val="0"/>
        <w:spacing w:before="247" w:line="360" w:lineRule="auto"/>
        <w:jc w:val="both"/>
        <w:rPr>
          <w:rFonts w:ascii="Times New Roman" w:hAnsi="Times New Roman" w:cs="Times New Roman"/>
          <w:color w:val="000000" w:themeColor="text1"/>
          <w:spacing w:val="-1"/>
          <w:lang w:val="es-419"/>
        </w:rPr>
      </w:pPr>
      <w:r w:rsidRPr="007F303B">
        <w:rPr>
          <w:rFonts w:ascii="Times New Roman" w:hAnsi="Times New Roman" w:cs="Times New Roman"/>
          <w:color w:val="000000" w:themeColor="text1"/>
          <w:spacing w:val="-1"/>
          <w:lang w:val="es-419"/>
        </w:rPr>
        <w:t xml:space="preserve">La amenaza de productos sustitutos para </w:t>
      </w:r>
      <w:r w:rsidR="007F303B">
        <w:rPr>
          <w:rFonts w:ascii="Times New Roman" w:hAnsi="Times New Roman" w:cs="Times New Roman"/>
          <w:color w:val="000000" w:themeColor="text1"/>
          <w:spacing w:val="-1"/>
          <w:lang w:val="es-419"/>
        </w:rPr>
        <w:t xml:space="preserve">Supermercados </w:t>
      </w:r>
      <w:r w:rsidRPr="007F303B">
        <w:rPr>
          <w:rFonts w:ascii="Times New Roman" w:hAnsi="Times New Roman" w:cs="Times New Roman"/>
          <w:color w:val="000000" w:themeColor="text1"/>
          <w:spacing w:val="-1"/>
          <w:lang w:val="es-419"/>
        </w:rPr>
        <w:t>La Bodega podría considerarse baja debido a la naturaleza de sus productos. Entendiendo que los productos de primera necesidad, como alimentos de la canasta básica y artículos de higiene, son productos que presentan una demanda constante y son indispensables para los consumidores. Lo cual reduce la disponibilidad de productos sustitutos directos que puedan competir de manera significativa con los ofrecidos por</w:t>
      </w:r>
      <w:r w:rsidR="000B7627">
        <w:rPr>
          <w:rFonts w:ascii="Times New Roman" w:hAnsi="Times New Roman" w:cs="Times New Roman"/>
          <w:color w:val="000000" w:themeColor="text1"/>
          <w:spacing w:val="-1"/>
          <w:lang w:val="es-419"/>
        </w:rPr>
        <w:t xml:space="preserve"> Superme</w:t>
      </w:r>
      <w:r w:rsidR="00101AE4">
        <w:rPr>
          <w:rFonts w:ascii="Times New Roman" w:hAnsi="Times New Roman" w:cs="Times New Roman"/>
          <w:color w:val="000000" w:themeColor="text1"/>
          <w:spacing w:val="-1"/>
          <w:lang w:val="es-419"/>
        </w:rPr>
        <w:t>r</w:t>
      </w:r>
      <w:r w:rsidR="000B7627">
        <w:rPr>
          <w:rFonts w:ascii="Times New Roman" w:hAnsi="Times New Roman" w:cs="Times New Roman"/>
          <w:color w:val="000000" w:themeColor="text1"/>
          <w:spacing w:val="-1"/>
          <w:lang w:val="es-419"/>
        </w:rPr>
        <w:t>cados</w:t>
      </w:r>
      <w:r w:rsidRPr="007F303B">
        <w:rPr>
          <w:rFonts w:ascii="Times New Roman" w:hAnsi="Times New Roman" w:cs="Times New Roman"/>
          <w:color w:val="000000" w:themeColor="text1"/>
          <w:spacing w:val="-1"/>
          <w:lang w:val="es-419"/>
        </w:rPr>
        <w:t xml:space="preserve"> La Bodega. Sin embargo, es importante que la</w:t>
      </w:r>
      <w:r w:rsidR="000B7627">
        <w:rPr>
          <w:rFonts w:ascii="Times New Roman" w:hAnsi="Times New Roman" w:cs="Times New Roman"/>
          <w:color w:val="000000" w:themeColor="text1"/>
          <w:spacing w:val="-1"/>
          <w:lang w:val="es-419"/>
        </w:rPr>
        <w:t xml:space="preserve"> empresa</w:t>
      </w:r>
      <w:r w:rsidRPr="007F303B">
        <w:rPr>
          <w:rFonts w:ascii="Times New Roman" w:hAnsi="Times New Roman" w:cs="Times New Roman"/>
          <w:color w:val="000000" w:themeColor="text1"/>
          <w:spacing w:val="-1"/>
          <w:lang w:val="es-419"/>
        </w:rPr>
        <w:t xml:space="preserve"> esté atenta a posibles cambios en las preferencias de los consumidores o a la entrada de nuevos competidores que puedan ofrecer productos similares a precios más competitivos, en este sentido, se debe mantener un constante control y estrategia de precios de manera que los clientes, mantengan su fidelidad de compra con la empresa. </w:t>
      </w:r>
    </w:p>
    <w:p w14:paraId="5E3209DB" w14:textId="77777777" w:rsidR="007F303B" w:rsidRPr="007F303B" w:rsidRDefault="007F303B" w:rsidP="007F303B">
      <w:pPr>
        <w:widowControl w:val="0"/>
        <w:tabs>
          <w:tab w:val="left" w:pos="783"/>
        </w:tabs>
        <w:autoSpaceDE w:val="0"/>
        <w:autoSpaceDN w:val="0"/>
        <w:spacing w:before="247" w:line="360" w:lineRule="auto"/>
        <w:jc w:val="both"/>
        <w:rPr>
          <w:rFonts w:ascii="Times New Roman" w:hAnsi="Times New Roman" w:cs="Times New Roman"/>
          <w:color w:val="000000" w:themeColor="text1"/>
          <w:spacing w:val="-1"/>
          <w:lang w:val="es-419"/>
        </w:rPr>
      </w:pPr>
    </w:p>
    <w:p w14:paraId="796F4101" w14:textId="77777777" w:rsidR="007F303B" w:rsidRDefault="00834F48" w:rsidP="007F303B">
      <w:pPr>
        <w:pStyle w:val="Prrafodelista"/>
        <w:widowControl w:val="0"/>
        <w:numPr>
          <w:ilvl w:val="0"/>
          <w:numId w:val="14"/>
        </w:numPr>
        <w:tabs>
          <w:tab w:val="left" w:pos="783"/>
        </w:tabs>
        <w:autoSpaceDE w:val="0"/>
        <w:autoSpaceDN w:val="0"/>
        <w:spacing w:line="360" w:lineRule="auto"/>
        <w:ind w:left="783" w:hanging="338"/>
        <w:contextualSpacing w:val="0"/>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G</w:t>
      </w:r>
      <w:r w:rsidR="007F303B">
        <w:rPr>
          <w:rFonts w:ascii="Times New Roman" w:hAnsi="Times New Roman" w:cs="Times New Roman"/>
          <w:color w:val="000000" w:themeColor="text1"/>
          <w:spacing w:val="-1"/>
          <w:lang w:val="es-419"/>
        </w:rPr>
        <w:t>rado de rivalidad competitiva.</w:t>
      </w:r>
    </w:p>
    <w:p w14:paraId="670806A5" w14:textId="77777777" w:rsidR="007F303B" w:rsidRDefault="007F303B" w:rsidP="007F303B">
      <w:pPr>
        <w:widowControl w:val="0"/>
        <w:tabs>
          <w:tab w:val="left" w:pos="783"/>
        </w:tabs>
        <w:autoSpaceDE w:val="0"/>
        <w:autoSpaceDN w:val="0"/>
        <w:spacing w:line="360" w:lineRule="auto"/>
        <w:jc w:val="both"/>
        <w:rPr>
          <w:rFonts w:ascii="Times New Roman" w:hAnsi="Times New Roman" w:cs="Times New Roman"/>
          <w:color w:val="000000" w:themeColor="text1"/>
          <w:spacing w:val="-1"/>
          <w:lang w:val="es-419"/>
        </w:rPr>
      </w:pPr>
    </w:p>
    <w:p w14:paraId="631ADC77" w14:textId="77777777" w:rsidR="00417831" w:rsidRDefault="00834F48" w:rsidP="00417831">
      <w:pPr>
        <w:widowControl w:val="0"/>
        <w:tabs>
          <w:tab w:val="left" w:pos="783"/>
        </w:tabs>
        <w:autoSpaceDE w:val="0"/>
        <w:autoSpaceDN w:val="0"/>
        <w:spacing w:line="360" w:lineRule="auto"/>
        <w:jc w:val="both"/>
        <w:rPr>
          <w:lang w:val="es-419"/>
        </w:rPr>
      </w:pPr>
      <w:r w:rsidRPr="007F303B">
        <w:rPr>
          <w:rFonts w:ascii="Times New Roman" w:hAnsi="Times New Roman" w:cs="Times New Roman"/>
          <w:color w:val="000000" w:themeColor="text1"/>
          <w:spacing w:val="-1"/>
          <w:lang w:val="es-419"/>
        </w:rPr>
        <w:t xml:space="preserve">Existen dos elementos clave para determinar el nivel de rivalidad en una industria. En primer lugar, el número de competidores, y, en segundo lugar, su dimensión. Cuando hay muchos competidores en una industria, la rivalidad tiende a ser alta, ya que cada empresa busca destacar. Sin embargo, cuando una empresa tiene una posición dominante, puede reducir la rivalidad al fijar precios que los demás deben seguir </w:t>
      </w:r>
      <w:sdt>
        <w:sdtPr>
          <w:rPr>
            <w:lang w:val="es-419"/>
          </w:rPr>
          <w:id w:val="-1359113656"/>
          <w:citation/>
        </w:sdtPr>
        <w:sdtContent>
          <w:r w:rsidR="00455FA6" w:rsidRPr="007F303B">
            <w:rPr>
              <w:rFonts w:ascii="Times New Roman" w:hAnsi="Times New Roman" w:cs="Times New Roman"/>
              <w:color w:val="000000" w:themeColor="text1"/>
              <w:spacing w:val="-1"/>
              <w:lang w:val="es-419"/>
            </w:rPr>
            <w:fldChar w:fldCharType="begin"/>
          </w:r>
          <w:r w:rsidR="00455FA6" w:rsidRPr="007F303B">
            <w:rPr>
              <w:rFonts w:ascii="Times New Roman" w:hAnsi="Times New Roman" w:cs="Times New Roman"/>
              <w:color w:val="000000" w:themeColor="text1"/>
              <w:spacing w:val="-1"/>
              <w:lang w:val="es-ES"/>
            </w:rPr>
            <w:instrText xml:space="preserve"> CITATION Sci02 \l 3082 </w:instrText>
          </w:r>
          <w:r w:rsidR="00455FA6" w:rsidRPr="007F303B">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(Scientia et technica , 2002)</w:t>
          </w:r>
          <w:r w:rsidR="00455FA6" w:rsidRPr="007F303B">
            <w:rPr>
              <w:rFonts w:ascii="Times New Roman" w:hAnsi="Times New Roman" w:cs="Times New Roman"/>
              <w:color w:val="000000" w:themeColor="text1"/>
              <w:spacing w:val="-1"/>
              <w:lang w:val="es-419"/>
            </w:rPr>
            <w:fldChar w:fldCharType="end"/>
          </w:r>
        </w:sdtContent>
      </w:sdt>
    </w:p>
    <w:p w14:paraId="4F86071C" w14:textId="77777777" w:rsidR="00417831" w:rsidRDefault="00417831" w:rsidP="00417831">
      <w:pPr>
        <w:widowControl w:val="0"/>
        <w:tabs>
          <w:tab w:val="left" w:pos="783"/>
        </w:tabs>
        <w:autoSpaceDE w:val="0"/>
        <w:autoSpaceDN w:val="0"/>
        <w:spacing w:line="360" w:lineRule="auto"/>
        <w:jc w:val="both"/>
        <w:rPr>
          <w:lang w:val="es-419"/>
        </w:rPr>
      </w:pPr>
    </w:p>
    <w:p w14:paraId="3451FA68" w14:textId="439F4A8B" w:rsidR="00834F48" w:rsidRDefault="00834F48" w:rsidP="00417831">
      <w:pPr>
        <w:widowControl w:val="0"/>
        <w:tabs>
          <w:tab w:val="left" w:pos="783"/>
        </w:tabs>
        <w:autoSpaceDE w:val="0"/>
        <w:autoSpaceDN w:val="0"/>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En el caso de</w:t>
      </w:r>
      <w:r w:rsidR="001648CA">
        <w:rPr>
          <w:rFonts w:ascii="Times New Roman" w:hAnsi="Times New Roman" w:cs="Times New Roman"/>
          <w:color w:val="000000" w:themeColor="text1"/>
          <w:spacing w:val="-1"/>
          <w:lang w:val="es-419"/>
        </w:rPr>
        <w:t xml:space="preserve"> Supermercados</w:t>
      </w:r>
      <w:r w:rsidRPr="00B62D9D">
        <w:rPr>
          <w:rFonts w:ascii="Times New Roman" w:hAnsi="Times New Roman" w:cs="Times New Roman"/>
          <w:color w:val="000000" w:themeColor="text1"/>
          <w:spacing w:val="-1"/>
          <w:lang w:val="es-419"/>
        </w:rPr>
        <w:t xml:space="preserve"> La Bodega, es evidente que el número de competidores es alto, debido a que dentro de ciudad existen varias empresas y negocios que ofertan los mismos servicios, tales como:</w:t>
      </w:r>
    </w:p>
    <w:p w14:paraId="4224DA40" w14:textId="77777777" w:rsidR="001648CA" w:rsidRPr="00B62D9D" w:rsidRDefault="001648CA" w:rsidP="00417831">
      <w:pPr>
        <w:widowControl w:val="0"/>
        <w:tabs>
          <w:tab w:val="left" w:pos="783"/>
        </w:tabs>
        <w:autoSpaceDE w:val="0"/>
        <w:autoSpaceDN w:val="0"/>
        <w:spacing w:line="360" w:lineRule="auto"/>
        <w:jc w:val="both"/>
        <w:rPr>
          <w:rFonts w:ascii="Times New Roman" w:hAnsi="Times New Roman" w:cs="Times New Roman"/>
          <w:color w:val="000000" w:themeColor="text1"/>
          <w:spacing w:val="-1"/>
          <w:lang w:val="es-419"/>
        </w:rPr>
      </w:pPr>
    </w:p>
    <w:p w14:paraId="48003794" w14:textId="77777777" w:rsidR="00834F48" w:rsidRPr="00B62D9D" w:rsidRDefault="00834F48" w:rsidP="00B62D9D">
      <w:pPr>
        <w:pStyle w:val="Prrafodelista"/>
        <w:widowControl w:val="0"/>
        <w:numPr>
          <w:ilvl w:val="1"/>
          <w:numId w:val="14"/>
        </w:numPr>
        <w:tabs>
          <w:tab w:val="left" w:pos="1124"/>
        </w:tabs>
        <w:autoSpaceDE w:val="0"/>
        <w:autoSpaceDN w:val="0"/>
        <w:spacing w:before="9" w:line="360" w:lineRule="auto"/>
        <w:ind w:right="1101" w:hanging="331"/>
        <w:contextualSpacing w:val="0"/>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Megatienda del Sur, con presencia en la ciudad y en constante expansión a otras ciudades.</w:t>
      </w:r>
    </w:p>
    <w:p w14:paraId="4B6113C3" w14:textId="1EAF68B7" w:rsidR="00834F48" w:rsidRPr="00B62D9D" w:rsidRDefault="001648CA" w:rsidP="00B62D9D">
      <w:pPr>
        <w:pStyle w:val="Prrafodelista"/>
        <w:widowControl w:val="0"/>
        <w:numPr>
          <w:ilvl w:val="1"/>
          <w:numId w:val="14"/>
        </w:numPr>
        <w:tabs>
          <w:tab w:val="left" w:pos="1125"/>
        </w:tabs>
        <w:autoSpaceDE w:val="0"/>
        <w:autoSpaceDN w:val="0"/>
        <w:spacing w:before="3" w:line="360" w:lineRule="auto"/>
        <w:ind w:left="1125"/>
        <w:contextualSpacing w:val="0"/>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Gran AKI, c</w:t>
      </w:r>
      <w:r w:rsidR="00834F48" w:rsidRPr="00B62D9D">
        <w:rPr>
          <w:rFonts w:ascii="Times New Roman" w:hAnsi="Times New Roman" w:cs="Times New Roman"/>
          <w:color w:val="000000" w:themeColor="text1"/>
          <w:spacing w:val="-1"/>
          <w:lang w:val="es-419"/>
        </w:rPr>
        <w:t>on presencia en varias ciudades del país.</w:t>
      </w:r>
    </w:p>
    <w:p w14:paraId="6640085D" w14:textId="77777777" w:rsidR="00834F48" w:rsidRPr="00B62D9D" w:rsidRDefault="00834F48" w:rsidP="00B62D9D">
      <w:pPr>
        <w:pStyle w:val="Prrafodelista"/>
        <w:widowControl w:val="0"/>
        <w:numPr>
          <w:ilvl w:val="1"/>
          <w:numId w:val="14"/>
        </w:numPr>
        <w:tabs>
          <w:tab w:val="left" w:pos="1126"/>
        </w:tabs>
        <w:autoSpaceDE w:val="0"/>
        <w:autoSpaceDN w:val="0"/>
        <w:spacing w:before="59" w:line="360" w:lineRule="auto"/>
        <w:ind w:left="1126" w:hanging="333"/>
        <w:contextualSpacing w:val="0"/>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Coral Hipermercados, con presencia en varias ciudades del país.</w:t>
      </w:r>
    </w:p>
    <w:p w14:paraId="418DC089" w14:textId="3D20B648" w:rsidR="00834F48" w:rsidRPr="00B62D9D" w:rsidRDefault="001648CA" w:rsidP="00B62D9D">
      <w:pPr>
        <w:pStyle w:val="Prrafodelista"/>
        <w:widowControl w:val="0"/>
        <w:numPr>
          <w:ilvl w:val="1"/>
          <w:numId w:val="14"/>
        </w:numPr>
        <w:tabs>
          <w:tab w:val="left" w:pos="1122"/>
        </w:tabs>
        <w:autoSpaceDE w:val="0"/>
        <w:autoSpaceDN w:val="0"/>
        <w:spacing w:before="59" w:line="360" w:lineRule="auto"/>
        <w:ind w:left="1122" w:hanging="329"/>
        <w:contextualSpacing w:val="0"/>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Tiendas y</w:t>
      </w:r>
      <w:r w:rsidR="00834F48" w:rsidRPr="00B62D9D">
        <w:rPr>
          <w:rFonts w:ascii="Times New Roman" w:hAnsi="Times New Roman" w:cs="Times New Roman"/>
          <w:color w:val="000000" w:themeColor="text1"/>
          <w:spacing w:val="-1"/>
          <w:lang w:val="es-419"/>
        </w:rPr>
        <w:t xml:space="preserve"> abarrotes, con presencia en Azogues.</w:t>
      </w:r>
    </w:p>
    <w:p w14:paraId="76201F0F" w14:textId="644F25CC" w:rsidR="00834F48" w:rsidRPr="00B62D9D" w:rsidRDefault="001648CA" w:rsidP="00B62D9D">
      <w:pPr>
        <w:pStyle w:val="Prrafodelista"/>
        <w:widowControl w:val="0"/>
        <w:numPr>
          <w:ilvl w:val="1"/>
          <w:numId w:val="14"/>
        </w:numPr>
        <w:tabs>
          <w:tab w:val="left" w:pos="1127"/>
        </w:tabs>
        <w:autoSpaceDE w:val="0"/>
        <w:autoSpaceDN w:val="0"/>
        <w:spacing w:before="60" w:line="360" w:lineRule="auto"/>
        <w:ind w:left="1127" w:hanging="334"/>
        <w:contextualSpacing w:val="0"/>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Abastos Mo</w:t>
      </w:r>
      <w:r w:rsidR="00834F48" w:rsidRPr="00B62D9D">
        <w:rPr>
          <w:rFonts w:ascii="Times New Roman" w:hAnsi="Times New Roman" w:cs="Times New Roman"/>
          <w:color w:val="000000" w:themeColor="text1"/>
          <w:spacing w:val="-1"/>
          <w:lang w:val="es-419"/>
        </w:rPr>
        <w:t xml:space="preserve">lina, con presencia en </w:t>
      </w:r>
      <w:r>
        <w:rPr>
          <w:rFonts w:ascii="Times New Roman" w:hAnsi="Times New Roman" w:cs="Times New Roman"/>
          <w:color w:val="000000" w:themeColor="text1"/>
          <w:spacing w:val="-1"/>
          <w:lang w:val="es-419"/>
        </w:rPr>
        <w:t>Cañar.</w:t>
      </w:r>
    </w:p>
    <w:p w14:paraId="4F25041E" w14:textId="77777777" w:rsidR="00A539DC" w:rsidRDefault="00834F48" w:rsidP="00A539DC">
      <w:pPr>
        <w:pStyle w:val="Prrafodelista"/>
        <w:widowControl w:val="0"/>
        <w:numPr>
          <w:ilvl w:val="1"/>
          <w:numId w:val="14"/>
        </w:numPr>
        <w:tabs>
          <w:tab w:val="left" w:pos="1122"/>
        </w:tabs>
        <w:autoSpaceDE w:val="0"/>
        <w:autoSpaceDN w:val="0"/>
        <w:spacing w:before="59" w:line="360" w:lineRule="auto"/>
        <w:ind w:left="1122" w:hanging="329"/>
        <w:contextualSpacing w:val="0"/>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Tienda La Ga</w:t>
      </w:r>
      <w:r w:rsidR="001648CA">
        <w:rPr>
          <w:rFonts w:ascii="Times New Roman" w:hAnsi="Times New Roman" w:cs="Times New Roman"/>
          <w:color w:val="000000" w:themeColor="text1"/>
          <w:spacing w:val="-1"/>
          <w:lang w:val="es-419"/>
        </w:rPr>
        <w:t>tita, con presencia en Cañar</w:t>
      </w:r>
      <w:r w:rsidRPr="00B62D9D">
        <w:rPr>
          <w:rFonts w:ascii="Times New Roman" w:hAnsi="Times New Roman" w:cs="Times New Roman"/>
          <w:color w:val="000000" w:themeColor="text1"/>
          <w:spacing w:val="-1"/>
          <w:lang w:val="es-419"/>
        </w:rPr>
        <w:t>.</w:t>
      </w:r>
    </w:p>
    <w:p w14:paraId="002F65DD" w14:textId="77777777" w:rsidR="00A539DC" w:rsidRDefault="00A539DC" w:rsidP="00A539DC">
      <w:pPr>
        <w:widowControl w:val="0"/>
        <w:tabs>
          <w:tab w:val="left" w:pos="1122"/>
        </w:tabs>
        <w:autoSpaceDE w:val="0"/>
        <w:autoSpaceDN w:val="0"/>
        <w:spacing w:before="59" w:line="360" w:lineRule="auto"/>
        <w:jc w:val="both"/>
        <w:rPr>
          <w:rFonts w:ascii="Times New Roman" w:hAnsi="Times New Roman" w:cs="Times New Roman"/>
          <w:color w:val="000000" w:themeColor="text1"/>
          <w:spacing w:val="-1"/>
          <w:lang w:val="es-419"/>
        </w:rPr>
      </w:pPr>
    </w:p>
    <w:p w14:paraId="02F69EBC" w14:textId="0B0B45FA" w:rsidR="00A539DC" w:rsidRDefault="00834F48" w:rsidP="00A539DC">
      <w:pPr>
        <w:widowControl w:val="0"/>
        <w:tabs>
          <w:tab w:val="left" w:pos="1122"/>
        </w:tabs>
        <w:autoSpaceDE w:val="0"/>
        <w:autoSpaceDN w:val="0"/>
        <w:spacing w:before="59" w:line="360" w:lineRule="auto"/>
        <w:jc w:val="both"/>
        <w:rPr>
          <w:rFonts w:ascii="Times New Roman" w:hAnsi="Times New Roman" w:cs="Times New Roman"/>
          <w:color w:val="000000" w:themeColor="text1"/>
          <w:spacing w:val="-1"/>
          <w:lang w:val="es-419"/>
        </w:rPr>
      </w:pPr>
      <w:r w:rsidRPr="00A539DC">
        <w:rPr>
          <w:rFonts w:ascii="Times New Roman" w:hAnsi="Times New Roman" w:cs="Times New Roman"/>
          <w:color w:val="000000" w:themeColor="text1"/>
          <w:spacing w:val="-1"/>
          <w:lang w:val="es-419"/>
        </w:rPr>
        <w:t>En segundo lugar, tres de los competidores de La Bodega corresponden a empresas grandes, las cuales tienen presencia en varias ciudades del país, por lo tanto, su grado de rivalidad es alto, debido a que pueden competir por precios, diferenciación, calidad y además se debe tener en cuenta la evolución tecnológica, la cual ha traído consigo nueva competencia y múltiples formas de competir teniendo en cuenta el comercio electrónico.</w:t>
      </w:r>
      <w:r w:rsidR="00A539DC">
        <w:rPr>
          <w:rFonts w:ascii="Times New Roman" w:hAnsi="Times New Roman" w:cs="Times New Roman"/>
          <w:color w:val="000000" w:themeColor="text1"/>
          <w:spacing w:val="-1"/>
          <w:lang w:val="es-419"/>
        </w:rPr>
        <w:t xml:space="preserve"> </w:t>
      </w:r>
    </w:p>
    <w:p w14:paraId="50D040D7" w14:textId="77777777" w:rsidR="00A539DC" w:rsidRDefault="00A539DC" w:rsidP="00A539DC">
      <w:pPr>
        <w:widowControl w:val="0"/>
        <w:tabs>
          <w:tab w:val="left" w:pos="1122"/>
        </w:tabs>
        <w:autoSpaceDE w:val="0"/>
        <w:autoSpaceDN w:val="0"/>
        <w:spacing w:before="59" w:line="360" w:lineRule="auto"/>
        <w:jc w:val="both"/>
        <w:rPr>
          <w:rFonts w:ascii="Times New Roman" w:hAnsi="Times New Roman" w:cs="Times New Roman"/>
          <w:color w:val="000000" w:themeColor="text1"/>
          <w:spacing w:val="-1"/>
          <w:lang w:val="es-419"/>
        </w:rPr>
      </w:pPr>
    </w:p>
    <w:p w14:paraId="605447C1" w14:textId="77777777" w:rsidR="00A539DC" w:rsidRDefault="00834F48" w:rsidP="00A539DC">
      <w:pPr>
        <w:widowControl w:val="0"/>
        <w:tabs>
          <w:tab w:val="left" w:pos="1122"/>
        </w:tabs>
        <w:autoSpaceDE w:val="0"/>
        <w:autoSpaceDN w:val="0"/>
        <w:spacing w:before="59"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En consecuencia, se puede establecer que La Bodega cuenta con un grado de rivalidad alto.</w:t>
      </w:r>
    </w:p>
    <w:p w14:paraId="3E38E883" w14:textId="1C51942D" w:rsidR="00834F48" w:rsidRPr="00B62D9D" w:rsidRDefault="00834F48" w:rsidP="00A539DC">
      <w:pPr>
        <w:widowControl w:val="0"/>
        <w:tabs>
          <w:tab w:val="left" w:pos="1122"/>
        </w:tabs>
        <w:autoSpaceDE w:val="0"/>
        <w:autoSpaceDN w:val="0"/>
        <w:spacing w:before="59"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A continuación, se muestran los principales resultados de la matriz de las 5 fuerzas de Porter con sus respectivas descripciones:</w:t>
      </w:r>
    </w:p>
    <w:p w14:paraId="3D8F8B3B" w14:textId="77777777" w:rsidR="00834F48" w:rsidRPr="00B62D9D" w:rsidRDefault="00834F48" w:rsidP="00B62D9D">
      <w:pPr>
        <w:pStyle w:val="Textoindependiente"/>
        <w:spacing w:before="190" w:after="1" w:line="360" w:lineRule="auto"/>
        <w:jc w:val="both"/>
        <w:rPr>
          <w:rFonts w:ascii="Times New Roman" w:hAnsi="Times New Roman" w:cs="Times New Roman"/>
          <w:color w:val="000000" w:themeColor="text1"/>
          <w:spacing w:val="-1"/>
          <w:lang w:val="es-419"/>
        </w:rPr>
      </w:pPr>
    </w:p>
    <w:tbl>
      <w:tblPr>
        <w:tblStyle w:val="TableNormal"/>
        <w:tblW w:w="0" w:type="auto"/>
        <w:tblInd w:w="449"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2177"/>
        <w:gridCol w:w="6644"/>
      </w:tblGrid>
      <w:tr w:rsidR="00834F48" w:rsidRPr="00B62D9D" w14:paraId="0F4635B0" w14:textId="77777777" w:rsidTr="007E2061">
        <w:trPr>
          <w:trHeight w:val="318"/>
        </w:trPr>
        <w:tc>
          <w:tcPr>
            <w:tcW w:w="2177" w:type="dxa"/>
          </w:tcPr>
          <w:p w14:paraId="46DD1BD1" w14:textId="77777777" w:rsidR="00834F48" w:rsidRPr="00B62D9D" w:rsidRDefault="00834F48" w:rsidP="00B62D9D">
            <w:pPr>
              <w:pStyle w:val="TableParagraph"/>
              <w:spacing w:line="360" w:lineRule="auto"/>
              <w:ind w:left="9" w:right="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Fuerza de Porter</w:t>
            </w:r>
          </w:p>
        </w:tc>
        <w:tc>
          <w:tcPr>
            <w:tcW w:w="6644" w:type="dxa"/>
          </w:tcPr>
          <w:p w14:paraId="2B810269" w14:textId="77777777" w:rsidR="00834F48" w:rsidRPr="00B62D9D" w:rsidRDefault="00834F48" w:rsidP="00B62D9D">
            <w:pPr>
              <w:pStyle w:val="TableParagraph"/>
              <w:spacing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Determinantes</w:t>
            </w:r>
          </w:p>
        </w:tc>
      </w:tr>
      <w:tr w:rsidR="00834F48" w:rsidRPr="00B62D9D" w14:paraId="69E2B4EA" w14:textId="77777777" w:rsidTr="007E2061">
        <w:trPr>
          <w:trHeight w:val="958"/>
        </w:trPr>
        <w:tc>
          <w:tcPr>
            <w:tcW w:w="2177" w:type="dxa"/>
          </w:tcPr>
          <w:p w14:paraId="1386559D" w14:textId="77777777" w:rsidR="00834F48" w:rsidRPr="00B62D9D" w:rsidRDefault="00834F48" w:rsidP="00B62D9D">
            <w:pPr>
              <w:pStyle w:val="TableParagraph"/>
              <w:spacing w:line="360" w:lineRule="auto"/>
              <w:ind w:left="9" w:right="2"/>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Clientes</w:t>
            </w:r>
          </w:p>
        </w:tc>
        <w:tc>
          <w:tcPr>
            <w:tcW w:w="6644" w:type="dxa"/>
          </w:tcPr>
          <w:p w14:paraId="238F361D" w14:textId="77777777" w:rsidR="00834F48" w:rsidRPr="00B62D9D" w:rsidRDefault="00834F48" w:rsidP="00B62D9D">
            <w:pPr>
              <w:pStyle w:val="TableParagraph"/>
              <w:spacing w:line="360" w:lineRule="auto"/>
              <w:ind w:left="11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Existe gran cantidad de compradores en Azogues, mismos</w:t>
            </w:r>
          </w:p>
          <w:p w14:paraId="481BB45A" w14:textId="77777777" w:rsidR="00834F48" w:rsidRPr="00B62D9D" w:rsidRDefault="00834F48" w:rsidP="00B62D9D">
            <w:pPr>
              <w:pStyle w:val="TableParagraph"/>
              <w:spacing w:before="37" w:line="360" w:lineRule="auto"/>
              <w:ind w:left="119" w:right="9" w:firstLine="1"/>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que reconocen y valoran la reputación de la empresa, lo que les genera confianza y fortalece su lealtad hacia la misma.</w:t>
            </w:r>
          </w:p>
        </w:tc>
      </w:tr>
      <w:tr w:rsidR="00834F48" w:rsidRPr="00B62D9D" w14:paraId="206F59C0" w14:textId="77777777" w:rsidTr="007E2061">
        <w:trPr>
          <w:trHeight w:val="1935"/>
        </w:trPr>
        <w:tc>
          <w:tcPr>
            <w:tcW w:w="2177" w:type="dxa"/>
          </w:tcPr>
          <w:p w14:paraId="39435524" w14:textId="77777777" w:rsidR="00834F48" w:rsidRPr="00B62D9D" w:rsidRDefault="00834F48" w:rsidP="00B62D9D">
            <w:pPr>
              <w:pStyle w:val="TableParagraph"/>
              <w:spacing w:line="360" w:lineRule="auto"/>
              <w:ind w:left="9"/>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Rivalidad</w:t>
            </w:r>
          </w:p>
        </w:tc>
        <w:tc>
          <w:tcPr>
            <w:tcW w:w="6644" w:type="dxa"/>
          </w:tcPr>
          <w:p w14:paraId="672621A3" w14:textId="77777777" w:rsidR="00834F48" w:rsidRPr="00B62D9D" w:rsidRDefault="00834F48" w:rsidP="00B62D9D">
            <w:pPr>
              <w:pStyle w:val="TableParagraph"/>
              <w:numPr>
                <w:ilvl w:val="0"/>
                <w:numId w:val="12"/>
              </w:numPr>
              <w:tabs>
                <w:tab w:val="left" w:pos="458"/>
              </w:tabs>
              <w:spacing w:line="360" w:lineRule="auto"/>
              <w:ind w:hanging="33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Megatienda del Sur</w:t>
            </w:r>
          </w:p>
          <w:p w14:paraId="3CE56912" w14:textId="77777777" w:rsidR="00834F48" w:rsidRPr="00B62D9D" w:rsidRDefault="00834F48" w:rsidP="00B62D9D">
            <w:pPr>
              <w:pStyle w:val="TableParagraph"/>
              <w:numPr>
                <w:ilvl w:val="0"/>
                <w:numId w:val="12"/>
              </w:numPr>
              <w:tabs>
                <w:tab w:val="left" w:pos="458"/>
              </w:tabs>
              <w:spacing w:before="64" w:line="360" w:lineRule="auto"/>
              <w:ind w:hanging="33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Gran AKI</w:t>
            </w:r>
          </w:p>
          <w:p w14:paraId="47FC9EDF" w14:textId="77777777" w:rsidR="00834F48" w:rsidRPr="00B62D9D" w:rsidRDefault="00834F48" w:rsidP="00B62D9D">
            <w:pPr>
              <w:pStyle w:val="TableParagraph"/>
              <w:numPr>
                <w:ilvl w:val="0"/>
                <w:numId w:val="12"/>
              </w:numPr>
              <w:tabs>
                <w:tab w:val="left" w:pos="459"/>
              </w:tabs>
              <w:spacing w:before="54" w:line="360" w:lineRule="auto"/>
              <w:ind w:left="459"/>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Coral Hipermercados</w:t>
            </w:r>
          </w:p>
          <w:p w14:paraId="4167A7DB" w14:textId="77777777" w:rsidR="00834F48" w:rsidRPr="00B62D9D" w:rsidRDefault="00834F48" w:rsidP="00B62D9D">
            <w:pPr>
              <w:pStyle w:val="TableParagraph"/>
              <w:numPr>
                <w:ilvl w:val="0"/>
                <w:numId w:val="12"/>
              </w:numPr>
              <w:tabs>
                <w:tab w:val="left" w:pos="455"/>
              </w:tabs>
              <w:spacing w:before="60" w:line="360" w:lineRule="auto"/>
              <w:ind w:left="455" w:hanging="33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Tiendas / abarrotes</w:t>
            </w:r>
          </w:p>
          <w:p w14:paraId="409F440A" w14:textId="77777777" w:rsidR="00834F48" w:rsidRPr="00B62D9D" w:rsidRDefault="00834F48" w:rsidP="00B62D9D">
            <w:pPr>
              <w:pStyle w:val="TableParagraph"/>
              <w:numPr>
                <w:ilvl w:val="0"/>
                <w:numId w:val="12"/>
              </w:numPr>
              <w:tabs>
                <w:tab w:val="left" w:pos="461"/>
              </w:tabs>
              <w:spacing w:before="59" w:line="360" w:lineRule="auto"/>
              <w:ind w:left="461" w:hanging="339"/>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Abastos Molina</w:t>
            </w:r>
          </w:p>
          <w:p w14:paraId="3902186A" w14:textId="77777777" w:rsidR="00834F48" w:rsidRPr="00B62D9D" w:rsidRDefault="00834F48" w:rsidP="00B62D9D">
            <w:pPr>
              <w:pStyle w:val="TableParagraph"/>
              <w:numPr>
                <w:ilvl w:val="0"/>
                <w:numId w:val="12"/>
              </w:numPr>
              <w:tabs>
                <w:tab w:val="left" w:pos="455"/>
              </w:tabs>
              <w:spacing w:before="60" w:line="360" w:lineRule="auto"/>
              <w:ind w:left="455" w:hanging="33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Tienda La Gatita</w:t>
            </w:r>
          </w:p>
        </w:tc>
      </w:tr>
      <w:tr w:rsidR="00834F48" w:rsidRPr="00B62D9D" w14:paraId="51BD321B" w14:textId="77777777" w:rsidTr="007E2061">
        <w:trPr>
          <w:trHeight w:val="638"/>
        </w:trPr>
        <w:tc>
          <w:tcPr>
            <w:tcW w:w="2177" w:type="dxa"/>
          </w:tcPr>
          <w:p w14:paraId="6AD2D9EA" w14:textId="77777777" w:rsidR="00834F48" w:rsidRPr="00B62D9D" w:rsidRDefault="00834F48" w:rsidP="00B62D9D">
            <w:pPr>
              <w:pStyle w:val="TableParagraph"/>
              <w:spacing w:line="360" w:lineRule="auto"/>
              <w:ind w:left="9" w:right="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Proveedores</w:t>
            </w:r>
          </w:p>
        </w:tc>
        <w:tc>
          <w:tcPr>
            <w:tcW w:w="6644" w:type="dxa"/>
          </w:tcPr>
          <w:p w14:paraId="35FEC491" w14:textId="77777777" w:rsidR="00834F48" w:rsidRPr="00B62D9D" w:rsidRDefault="00834F48" w:rsidP="00B62D9D">
            <w:pPr>
              <w:pStyle w:val="TableParagraph"/>
              <w:spacing w:line="360" w:lineRule="auto"/>
              <w:ind w:left="117"/>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Gran cantidad de proveedores que brindan productos de</w:t>
            </w:r>
          </w:p>
          <w:p w14:paraId="09C7D183" w14:textId="77777777" w:rsidR="00834F48" w:rsidRPr="00B62D9D" w:rsidRDefault="00834F48" w:rsidP="00B62D9D">
            <w:pPr>
              <w:pStyle w:val="TableParagraph"/>
              <w:spacing w:before="54" w:line="360" w:lineRule="auto"/>
              <w:ind w:left="119"/>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primera necesidad en la ciudad.</w:t>
            </w:r>
          </w:p>
        </w:tc>
      </w:tr>
      <w:tr w:rsidR="00834F48" w:rsidRPr="00B62D9D" w14:paraId="6038E3FB" w14:textId="77777777" w:rsidTr="007E2061">
        <w:trPr>
          <w:trHeight w:val="1919"/>
        </w:trPr>
        <w:tc>
          <w:tcPr>
            <w:tcW w:w="2177" w:type="dxa"/>
          </w:tcPr>
          <w:p w14:paraId="62381364" w14:textId="77777777" w:rsidR="00834F48" w:rsidRPr="00B62D9D" w:rsidRDefault="00834F48" w:rsidP="00B62D9D">
            <w:pPr>
              <w:pStyle w:val="TableParagraph"/>
              <w:spacing w:line="360" w:lineRule="auto"/>
              <w:ind w:left="9" w:right="1"/>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Sustitutos</w:t>
            </w:r>
          </w:p>
        </w:tc>
        <w:tc>
          <w:tcPr>
            <w:tcW w:w="6644" w:type="dxa"/>
          </w:tcPr>
          <w:p w14:paraId="1C4CDE83" w14:textId="77777777" w:rsidR="00834F48" w:rsidRPr="00B62D9D" w:rsidRDefault="00834F48" w:rsidP="00B62D9D">
            <w:pPr>
              <w:pStyle w:val="TableParagraph"/>
              <w:spacing w:line="360" w:lineRule="auto"/>
              <w:ind w:left="115" w:right="86" w:firstLine="1"/>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Debido a la naturaleza de los productos que oferta la bodega la amenaza de productos sustitutos es baja, entendiendo que los productos de primera necesidad, como alimentos de la canasta básica y artículos de higiene, son productos que presentan una demanda constante y son indispensables para</w:t>
            </w:r>
          </w:p>
          <w:p w14:paraId="4C0112BE" w14:textId="77777777" w:rsidR="00834F48" w:rsidRPr="00B62D9D" w:rsidRDefault="00834F48" w:rsidP="00B62D9D">
            <w:pPr>
              <w:pStyle w:val="TableParagraph"/>
              <w:spacing w:line="360" w:lineRule="auto"/>
              <w:ind w:left="119"/>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los consumidores.</w:t>
            </w:r>
          </w:p>
        </w:tc>
      </w:tr>
      <w:tr w:rsidR="00834F48" w:rsidRPr="00B62D9D" w14:paraId="346DC1C6" w14:textId="77777777" w:rsidTr="007E2061">
        <w:trPr>
          <w:trHeight w:val="1295"/>
        </w:trPr>
        <w:tc>
          <w:tcPr>
            <w:tcW w:w="2177" w:type="dxa"/>
          </w:tcPr>
          <w:p w14:paraId="018EEFAD" w14:textId="77777777" w:rsidR="00834F48" w:rsidRPr="00B62D9D" w:rsidRDefault="00834F48" w:rsidP="00B62D9D">
            <w:pPr>
              <w:pStyle w:val="TableParagraph"/>
              <w:spacing w:line="360" w:lineRule="auto"/>
              <w:ind w:left="378" w:firstLine="314"/>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Nuevos competidores</w:t>
            </w:r>
          </w:p>
        </w:tc>
        <w:tc>
          <w:tcPr>
            <w:tcW w:w="6644" w:type="dxa"/>
          </w:tcPr>
          <w:p w14:paraId="638D6B01" w14:textId="77777777" w:rsidR="00834F48" w:rsidRPr="00B62D9D" w:rsidRDefault="00834F48" w:rsidP="00B62D9D">
            <w:pPr>
              <w:pStyle w:val="TableParagraph"/>
              <w:numPr>
                <w:ilvl w:val="0"/>
                <w:numId w:val="11"/>
              </w:numPr>
              <w:tabs>
                <w:tab w:val="left" w:pos="1137"/>
              </w:tabs>
              <w:spacing w:before="4"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Barreras tecnológicas</w:t>
            </w:r>
          </w:p>
          <w:p w14:paraId="434EF72E" w14:textId="77777777" w:rsidR="00834F48" w:rsidRPr="00B62D9D" w:rsidRDefault="00834F48" w:rsidP="00B62D9D">
            <w:pPr>
              <w:pStyle w:val="TableParagraph"/>
              <w:numPr>
                <w:ilvl w:val="0"/>
                <w:numId w:val="11"/>
              </w:numPr>
              <w:tabs>
                <w:tab w:val="left" w:pos="1137"/>
              </w:tabs>
              <w:spacing w:line="360" w:lineRule="auto"/>
              <w:ind w:hanging="68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Barreras de reconocimiento y prestigio de marca</w:t>
            </w:r>
          </w:p>
          <w:p w14:paraId="476D81A4" w14:textId="77777777" w:rsidR="00834F48" w:rsidRPr="00B62D9D" w:rsidRDefault="00834F48" w:rsidP="00B62D9D">
            <w:pPr>
              <w:pStyle w:val="TableParagraph"/>
              <w:numPr>
                <w:ilvl w:val="0"/>
                <w:numId w:val="11"/>
              </w:numPr>
              <w:tabs>
                <w:tab w:val="left" w:pos="1137"/>
              </w:tabs>
              <w:spacing w:line="360" w:lineRule="auto"/>
              <w:ind w:hanging="68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Barreras de Publicidad</w:t>
            </w:r>
          </w:p>
          <w:p w14:paraId="4F1359ED" w14:textId="77777777" w:rsidR="00834F48" w:rsidRPr="00B62D9D" w:rsidRDefault="00834F48" w:rsidP="00B62D9D">
            <w:pPr>
              <w:pStyle w:val="TableParagraph"/>
              <w:numPr>
                <w:ilvl w:val="0"/>
                <w:numId w:val="11"/>
              </w:numPr>
              <w:tabs>
                <w:tab w:val="left" w:pos="1137"/>
              </w:tabs>
              <w:spacing w:line="360" w:lineRule="auto"/>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Barreras de Costos</w:t>
            </w:r>
          </w:p>
        </w:tc>
      </w:tr>
    </w:tbl>
    <w:p w14:paraId="64930599" w14:textId="77777777" w:rsidR="00881145" w:rsidRDefault="00881145" w:rsidP="00B62D9D">
      <w:pPr>
        <w:spacing w:line="360" w:lineRule="auto"/>
        <w:ind w:left="446"/>
        <w:jc w:val="both"/>
        <w:rPr>
          <w:rFonts w:ascii="Times New Roman" w:hAnsi="Times New Roman" w:cs="Times New Roman"/>
          <w:color w:val="000000" w:themeColor="text1"/>
          <w:spacing w:val="-1"/>
          <w:lang w:val="es-419"/>
        </w:rPr>
      </w:pPr>
    </w:p>
    <w:p w14:paraId="28BE1964" w14:textId="11BEECE7" w:rsidR="00881145" w:rsidRDefault="00881145" w:rsidP="00B62D9D">
      <w:pPr>
        <w:spacing w:line="360" w:lineRule="auto"/>
        <w:ind w:left="446"/>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Tabla 3: Determinantes fuerza de porter</w:t>
      </w:r>
    </w:p>
    <w:p w14:paraId="71AF9940" w14:textId="355A9CA6" w:rsidR="00834F48" w:rsidRPr="00B62D9D" w:rsidRDefault="00834F48" w:rsidP="00B62D9D">
      <w:pPr>
        <w:spacing w:line="360" w:lineRule="auto"/>
        <w:ind w:left="446"/>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Fuente: Entrevistas</w:t>
      </w:r>
    </w:p>
    <w:p w14:paraId="19CEC942" w14:textId="4AA08840" w:rsidR="00936223" w:rsidRPr="00B62D9D" w:rsidRDefault="00E64CD6" w:rsidP="00B62D9D">
      <w:pPr>
        <w:spacing w:line="360" w:lineRule="auto"/>
        <w:ind w:left="446"/>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Elaborado por: El autor</w:t>
      </w:r>
    </w:p>
    <w:p w14:paraId="0B97D6EB" w14:textId="77777777" w:rsidR="000605C9" w:rsidRPr="00B62D9D" w:rsidRDefault="000605C9" w:rsidP="00B62D9D">
      <w:pPr>
        <w:spacing w:line="360" w:lineRule="auto"/>
        <w:ind w:left="446"/>
        <w:jc w:val="both"/>
        <w:rPr>
          <w:rFonts w:ascii="Times New Roman" w:hAnsi="Times New Roman" w:cs="Times New Roman"/>
          <w:color w:val="000000" w:themeColor="text1"/>
          <w:spacing w:val="-1"/>
          <w:lang w:val="es-419"/>
        </w:rPr>
      </w:pPr>
    </w:p>
    <w:p w14:paraId="72425E2A" w14:textId="77777777" w:rsidR="007E2061" w:rsidRDefault="007E2061" w:rsidP="00B62D9D">
      <w:pPr>
        <w:widowControl w:val="0"/>
        <w:tabs>
          <w:tab w:val="left" w:pos="600"/>
        </w:tabs>
        <w:autoSpaceDE w:val="0"/>
        <w:autoSpaceDN w:val="0"/>
        <w:adjustRightInd w:val="0"/>
        <w:spacing w:line="360" w:lineRule="auto"/>
        <w:ind w:right="112"/>
        <w:jc w:val="center"/>
        <w:rPr>
          <w:rFonts w:ascii="Times New Roman" w:hAnsi="Times New Roman" w:cs="Times New Roman"/>
          <w:b/>
          <w:lang w:val="es-ES_tradnl"/>
        </w:rPr>
      </w:pPr>
    </w:p>
    <w:p w14:paraId="0846AC81" w14:textId="77777777" w:rsidR="00D45C2B" w:rsidRPr="00B62D9D" w:rsidRDefault="00D45C2B" w:rsidP="00B62D9D">
      <w:pPr>
        <w:widowControl w:val="0"/>
        <w:tabs>
          <w:tab w:val="left" w:pos="600"/>
        </w:tabs>
        <w:autoSpaceDE w:val="0"/>
        <w:autoSpaceDN w:val="0"/>
        <w:adjustRightInd w:val="0"/>
        <w:spacing w:line="360" w:lineRule="auto"/>
        <w:ind w:right="112"/>
        <w:jc w:val="center"/>
        <w:rPr>
          <w:rFonts w:ascii="Times New Roman" w:hAnsi="Times New Roman" w:cs="Times New Roman"/>
          <w:b/>
          <w:lang w:val="es-ES_tradnl"/>
        </w:rPr>
      </w:pPr>
    </w:p>
    <w:p w14:paraId="3772CA34" w14:textId="0BA98154" w:rsidR="00E31B30" w:rsidRPr="00336793" w:rsidRDefault="00E31B30" w:rsidP="00336793">
      <w:pPr>
        <w:pStyle w:val="Ttulo1"/>
        <w:rPr>
          <w:rFonts w:ascii="Times New Roman" w:hAnsi="Times New Roman" w:cs="Times New Roman"/>
          <w:b w:val="0"/>
          <w:color w:val="auto"/>
          <w:lang w:val="es-ES_tradnl"/>
        </w:rPr>
      </w:pPr>
      <w:bookmarkStart w:id="34" w:name="_Toc184673654"/>
      <w:r w:rsidRPr="00336793">
        <w:rPr>
          <w:rFonts w:ascii="Times New Roman" w:hAnsi="Times New Roman" w:cs="Times New Roman"/>
          <w:b w:val="0"/>
          <w:color w:val="auto"/>
          <w:lang w:val="es-ES_tradnl"/>
        </w:rPr>
        <w:lastRenderedPageBreak/>
        <w:t>CAPÍTULO 3: REVELAMIENTO DE INFORMACION Y RESULTADOS</w:t>
      </w:r>
      <w:bookmarkEnd w:id="34"/>
      <w:r w:rsidRPr="00336793">
        <w:rPr>
          <w:rFonts w:ascii="Times New Roman" w:hAnsi="Times New Roman" w:cs="Times New Roman"/>
          <w:b w:val="0"/>
          <w:color w:val="auto"/>
          <w:lang w:val="es-ES_tradnl"/>
        </w:rPr>
        <w:t xml:space="preserve"> </w:t>
      </w:r>
    </w:p>
    <w:p w14:paraId="7C3B1408"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21F829B3" w14:textId="4BF2BBBD" w:rsidR="00B95F05" w:rsidRPr="00B62D9D" w:rsidRDefault="00B95F05"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En este capítulo se realizará una recopilación de la información analizada para poder realizar</w:t>
      </w:r>
    </w:p>
    <w:p w14:paraId="017C65F4" w14:textId="4A8842F0" w:rsidR="00E31B30" w:rsidRPr="00B62D9D" w:rsidRDefault="007E2061"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La</w:t>
      </w:r>
      <w:r w:rsidR="00E31B30" w:rsidRPr="00B62D9D">
        <w:rPr>
          <w:rFonts w:ascii="Times New Roman" w:hAnsi="Times New Roman" w:cs="Times New Roman"/>
          <w:spacing w:val="5"/>
          <w:lang w:val="es-ES_tradnl"/>
        </w:rPr>
        <w:t xml:space="preserve"> matriz estratégica</w:t>
      </w:r>
      <w:r w:rsidR="00B95F05" w:rsidRPr="00B62D9D">
        <w:rPr>
          <w:rFonts w:ascii="Times New Roman" w:hAnsi="Times New Roman" w:cs="Times New Roman"/>
          <w:spacing w:val="5"/>
          <w:lang w:val="es-ES_tradnl"/>
        </w:rPr>
        <w:t xml:space="preserve">, serán puntos clave para la elaboración de la misma. </w:t>
      </w:r>
      <w:r w:rsidR="00E31B30" w:rsidRPr="00B62D9D">
        <w:rPr>
          <w:rFonts w:ascii="Times New Roman" w:hAnsi="Times New Roman" w:cs="Times New Roman"/>
          <w:spacing w:val="5"/>
          <w:lang w:val="es-ES_tradnl"/>
        </w:rPr>
        <w:t xml:space="preserve">La metodología que se </w:t>
      </w:r>
      <w:r w:rsidR="00BB5AC7" w:rsidRPr="00B62D9D">
        <w:rPr>
          <w:rFonts w:ascii="Times New Roman" w:hAnsi="Times New Roman" w:cs="Times New Roman"/>
          <w:spacing w:val="5"/>
          <w:lang w:val="es-ES_tradnl"/>
        </w:rPr>
        <w:t>utiliz</w:t>
      </w:r>
      <w:r w:rsidR="00BB5AC7">
        <w:rPr>
          <w:rFonts w:ascii="Times New Roman" w:hAnsi="Times New Roman" w:cs="Times New Roman"/>
          <w:spacing w:val="5"/>
          <w:lang w:val="es-ES_tradnl"/>
        </w:rPr>
        <w:t>ó</w:t>
      </w:r>
      <w:r w:rsidR="00BB5AC7" w:rsidRPr="00B62D9D">
        <w:rPr>
          <w:rFonts w:ascii="Times New Roman" w:hAnsi="Times New Roman" w:cs="Times New Roman"/>
          <w:spacing w:val="5"/>
          <w:lang w:val="es-ES_tradnl"/>
        </w:rPr>
        <w:t xml:space="preserve"> </w:t>
      </w:r>
      <w:r w:rsidR="00E31B30" w:rsidRPr="00B62D9D">
        <w:rPr>
          <w:rFonts w:ascii="Times New Roman" w:hAnsi="Times New Roman" w:cs="Times New Roman"/>
          <w:spacing w:val="5"/>
          <w:lang w:val="es-ES_tradnl"/>
        </w:rPr>
        <w:t xml:space="preserve">fue un alcance exploratorio y descriptivo. Se realizaron entrevistas a profundidad a los </w:t>
      </w:r>
      <w:r w:rsidR="00E31B30" w:rsidRPr="00A61043">
        <w:rPr>
          <w:rFonts w:ascii="Times New Roman" w:hAnsi="Times New Roman" w:cs="Times New Roman"/>
          <w:i/>
          <w:iCs/>
          <w:spacing w:val="5"/>
          <w:lang w:val="es-ES_tradnl"/>
        </w:rPr>
        <w:t>stakholders</w:t>
      </w:r>
      <w:r w:rsidR="00E31B30" w:rsidRPr="00B62D9D">
        <w:rPr>
          <w:rFonts w:ascii="Times New Roman" w:hAnsi="Times New Roman" w:cs="Times New Roman"/>
          <w:spacing w:val="5"/>
          <w:lang w:val="es-ES_tradnl"/>
        </w:rPr>
        <w:t xml:space="preserve"> de la empresa tanto internos como externos</w:t>
      </w:r>
      <w:r>
        <w:rPr>
          <w:rFonts w:ascii="Times New Roman" w:hAnsi="Times New Roman" w:cs="Times New Roman"/>
          <w:spacing w:val="5"/>
          <w:lang w:val="es-ES_tradnl"/>
        </w:rPr>
        <w:t xml:space="preserve">. </w:t>
      </w:r>
    </w:p>
    <w:p w14:paraId="1C5FFC9D"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296AC4A4" w14:textId="355D2913" w:rsidR="00E31B30"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A </w:t>
      </w:r>
      <w:r w:rsidR="00B95F05" w:rsidRPr="00B62D9D">
        <w:rPr>
          <w:rFonts w:ascii="Times New Roman" w:hAnsi="Times New Roman" w:cs="Times New Roman"/>
          <w:spacing w:val="5"/>
          <w:lang w:val="es-ES_tradnl"/>
        </w:rPr>
        <w:t>continuación,</w:t>
      </w:r>
      <w:r w:rsidRPr="00B62D9D">
        <w:rPr>
          <w:rFonts w:ascii="Times New Roman" w:hAnsi="Times New Roman" w:cs="Times New Roman"/>
          <w:spacing w:val="5"/>
          <w:lang w:val="es-ES_tradnl"/>
        </w:rPr>
        <w:t xml:space="preserve"> vamos a describir las principales observaciones recopiladas de los diferentes </w:t>
      </w:r>
      <w:r w:rsidRPr="00A61043">
        <w:rPr>
          <w:rFonts w:ascii="Times New Roman" w:hAnsi="Times New Roman" w:cs="Times New Roman"/>
          <w:i/>
          <w:iCs/>
          <w:spacing w:val="5"/>
          <w:lang w:val="es-ES_tradnl"/>
        </w:rPr>
        <w:t xml:space="preserve">stakholders </w:t>
      </w:r>
      <w:r w:rsidRPr="00B62D9D">
        <w:rPr>
          <w:rFonts w:ascii="Times New Roman" w:hAnsi="Times New Roman" w:cs="Times New Roman"/>
          <w:spacing w:val="5"/>
          <w:lang w:val="es-ES_tradnl"/>
        </w:rPr>
        <w:t xml:space="preserve">de la empresa tanto internos como externos (Dueños, Ceos, Personal, Clientes, </w:t>
      </w:r>
      <w:r w:rsidR="00B95F05" w:rsidRPr="00B62D9D">
        <w:rPr>
          <w:rFonts w:ascii="Times New Roman" w:hAnsi="Times New Roman" w:cs="Times New Roman"/>
          <w:spacing w:val="5"/>
          <w:lang w:val="es-ES_tradnl"/>
        </w:rPr>
        <w:t xml:space="preserve">Proveedores, Transportistas, </w:t>
      </w:r>
      <w:r w:rsidR="007E2061">
        <w:rPr>
          <w:rFonts w:ascii="Times New Roman" w:hAnsi="Times New Roman" w:cs="Times New Roman"/>
          <w:spacing w:val="5"/>
          <w:lang w:val="es-ES_tradnl"/>
        </w:rPr>
        <w:t>etc.). E</w:t>
      </w:r>
      <w:r w:rsidRPr="00B62D9D">
        <w:rPr>
          <w:rFonts w:ascii="Times New Roman" w:hAnsi="Times New Roman" w:cs="Times New Roman"/>
          <w:spacing w:val="5"/>
          <w:lang w:val="es-ES_tradnl"/>
        </w:rPr>
        <w:t>stos fueron obtenidos de fuentes primarias mediante levantamiento de información, con esta información se levantó elementos para la construcción de la matriz F</w:t>
      </w:r>
      <w:r w:rsidR="00B95F05" w:rsidRPr="00B62D9D">
        <w:rPr>
          <w:rFonts w:ascii="Times New Roman" w:hAnsi="Times New Roman" w:cs="Times New Roman"/>
          <w:spacing w:val="5"/>
          <w:lang w:val="es-ES_tradnl"/>
        </w:rPr>
        <w:t>ODA</w:t>
      </w:r>
      <w:r w:rsidRPr="00B62D9D">
        <w:rPr>
          <w:rFonts w:ascii="Times New Roman" w:hAnsi="Times New Roman" w:cs="Times New Roman"/>
          <w:spacing w:val="5"/>
          <w:lang w:val="es-ES_tradnl"/>
        </w:rPr>
        <w:t xml:space="preserve"> y lineamientos estratégicos. En la sección determinada como LINEAMIENTOS ESTRATÉGICOS, se describe todo lo referente a FODA, </w:t>
      </w:r>
      <w:r w:rsidR="00B95F05" w:rsidRPr="00B62D9D">
        <w:rPr>
          <w:rFonts w:ascii="Times New Roman" w:hAnsi="Times New Roman" w:cs="Times New Roman"/>
          <w:spacing w:val="5"/>
          <w:lang w:val="es-ES_tradnl"/>
        </w:rPr>
        <w:t xml:space="preserve">la </w:t>
      </w:r>
      <w:r w:rsidRPr="00B62D9D">
        <w:rPr>
          <w:rFonts w:ascii="Times New Roman" w:hAnsi="Times New Roman" w:cs="Times New Roman"/>
          <w:spacing w:val="5"/>
          <w:lang w:val="es-ES_tradnl"/>
        </w:rPr>
        <w:t xml:space="preserve">Filosofía corporativa y estrategias. </w:t>
      </w:r>
    </w:p>
    <w:p w14:paraId="1A548457" w14:textId="77777777" w:rsidR="00D45C2B" w:rsidRPr="00B62D9D" w:rsidRDefault="00D45C2B"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14A1EE90" w14:textId="4133FB36" w:rsidR="00B95F05" w:rsidRPr="00B62D9D" w:rsidRDefault="00B95F05"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A continuación, se empezará a describir los resultados encontrados. </w:t>
      </w:r>
    </w:p>
    <w:p w14:paraId="00069000"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tbl>
      <w:tblPr>
        <w:tblStyle w:val="TableNormal"/>
        <w:tblW w:w="0" w:type="auto"/>
        <w:tblInd w:w="449"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2301"/>
        <w:gridCol w:w="5703"/>
      </w:tblGrid>
      <w:tr w:rsidR="00E31B30" w:rsidRPr="00B62D9D" w14:paraId="54CC3134" w14:textId="77777777" w:rsidTr="002D655B">
        <w:trPr>
          <w:trHeight w:val="266"/>
        </w:trPr>
        <w:tc>
          <w:tcPr>
            <w:tcW w:w="2301" w:type="dxa"/>
          </w:tcPr>
          <w:p w14:paraId="16CF059D" w14:textId="77777777" w:rsidR="00E31B30" w:rsidRPr="00B62D9D" w:rsidRDefault="00E31B30" w:rsidP="00B62D9D">
            <w:pPr>
              <w:pStyle w:val="TableParagraph"/>
              <w:spacing w:line="360" w:lineRule="auto"/>
              <w:ind w:left="738"/>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Aspecto</w:t>
            </w:r>
          </w:p>
        </w:tc>
        <w:tc>
          <w:tcPr>
            <w:tcW w:w="5703" w:type="dxa"/>
          </w:tcPr>
          <w:p w14:paraId="1F171D4F" w14:textId="77777777" w:rsidR="00E31B30" w:rsidRPr="00B62D9D" w:rsidRDefault="00E31B30" w:rsidP="00B62D9D">
            <w:pPr>
              <w:pStyle w:val="TableParagraph"/>
              <w:spacing w:line="360" w:lineRule="auto"/>
              <w:ind w:left="21"/>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Hallazgo</w:t>
            </w:r>
          </w:p>
        </w:tc>
      </w:tr>
      <w:tr w:rsidR="00E31B30" w:rsidRPr="00B62D9D" w14:paraId="09B23457" w14:textId="77777777" w:rsidTr="002D655B">
        <w:trPr>
          <w:trHeight w:val="1085"/>
        </w:trPr>
        <w:tc>
          <w:tcPr>
            <w:tcW w:w="2301" w:type="dxa"/>
          </w:tcPr>
          <w:p w14:paraId="38886B36" w14:textId="77777777" w:rsidR="00E31B30" w:rsidRPr="00B62D9D" w:rsidRDefault="00E31B30" w:rsidP="00B62D9D">
            <w:pPr>
              <w:pStyle w:val="TableParagraph"/>
              <w:spacing w:before="22" w:line="360" w:lineRule="auto"/>
              <w:jc w:val="both"/>
              <w:rPr>
                <w:rFonts w:ascii="Times New Roman" w:eastAsiaTheme="minorEastAsia" w:hAnsi="Times New Roman" w:cs="Times New Roman"/>
                <w:spacing w:val="5"/>
                <w:sz w:val="24"/>
                <w:szCs w:val="24"/>
                <w:lang w:val="es-ES_tradnl"/>
              </w:rPr>
            </w:pPr>
          </w:p>
          <w:p w14:paraId="6485CFDB" w14:textId="77777777" w:rsidR="00E31B30" w:rsidRPr="00B62D9D" w:rsidRDefault="00E31B30" w:rsidP="00B62D9D">
            <w:pPr>
              <w:pStyle w:val="TableParagraph"/>
              <w:spacing w:before="1" w:line="360" w:lineRule="auto"/>
              <w:ind w:left="101"/>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Proceso/indicadores</w:t>
            </w:r>
          </w:p>
        </w:tc>
        <w:tc>
          <w:tcPr>
            <w:tcW w:w="5703" w:type="dxa"/>
          </w:tcPr>
          <w:p w14:paraId="7C83EB35" w14:textId="1786C771" w:rsidR="00E31B30" w:rsidRPr="00B62D9D" w:rsidRDefault="00E31B30" w:rsidP="00B62D9D">
            <w:pPr>
              <w:pStyle w:val="TableParagraph"/>
              <w:spacing w:before="6" w:line="360" w:lineRule="auto"/>
              <w:ind w:left="106" w:right="66" w:firstLine="3"/>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Acorde a las entrevistas realizadas, se identificó que la empresa no cuenta con procesos</w:t>
            </w:r>
            <w:r w:rsidR="00B95F05" w:rsidRPr="00B62D9D">
              <w:rPr>
                <w:rFonts w:ascii="Times New Roman" w:eastAsiaTheme="minorEastAsia" w:hAnsi="Times New Roman" w:cs="Times New Roman"/>
                <w:spacing w:val="5"/>
                <w:sz w:val="24"/>
                <w:szCs w:val="24"/>
                <w:lang w:val="es-ES_tradnl"/>
              </w:rPr>
              <w:t xml:space="preserve"> bien</w:t>
            </w:r>
            <w:r w:rsidRPr="00B62D9D">
              <w:rPr>
                <w:rFonts w:ascii="Times New Roman" w:eastAsiaTheme="minorEastAsia" w:hAnsi="Times New Roman" w:cs="Times New Roman"/>
                <w:spacing w:val="5"/>
                <w:sz w:val="24"/>
                <w:szCs w:val="24"/>
                <w:lang w:val="es-ES_tradnl"/>
              </w:rPr>
              <w:t xml:space="preserve"> definidos, las actividades se realizan de manera empírica en torno a</w:t>
            </w:r>
          </w:p>
          <w:p w14:paraId="6BE34A9C" w14:textId="5173FA43" w:rsidR="00E31B30" w:rsidRPr="00B62D9D" w:rsidRDefault="00E31B30" w:rsidP="00B62D9D">
            <w:pPr>
              <w:pStyle w:val="TableParagraph"/>
              <w:spacing w:before="1" w:line="360" w:lineRule="auto"/>
              <w:ind w:left="10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la experiencia</w:t>
            </w:r>
            <w:r w:rsidR="00B95F05" w:rsidRPr="00B62D9D">
              <w:rPr>
                <w:rFonts w:ascii="Times New Roman" w:eastAsiaTheme="minorEastAsia" w:hAnsi="Times New Roman" w:cs="Times New Roman"/>
                <w:spacing w:val="5"/>
                <w:sz w:val="24"/>
                <w:szCs w:val="24"/>
                <w:lang w:val="es-ES_tradnl"/>
              </w:rPr>
              <w:t xml:space="preserve">. </w:t>
            </w:r>
          </w:p>
        </w:tc>
      </w:tr>
      <w:tr w:rsidR="00E31B30" w:rsidRPr="00B62D9D" w14:paraId="1549ED9F" w14:textId="77777777" w:rsidTr="002D655B">
        <w:trPr>
          <w:trHeight w:val="2171"/>
        </w:trPr>
        <w:tc>
          <w:tcPr>
            <w:tcW w:w="2301" w:type="dxa"/>
          </w:tcPr>
          <w:p w14:paraId="148EB637" w14:textId="77777777" w:rsidR="00E31B30" w:rsidRPr="00B62D9D" w:rsidRDefault="00E31B30" w:rsidP="00B62D9D">
            <w:pPr>
              <w:pStyle w:val="TableParagraph"/>
              <w:spacing w:before="6" w:line="360" w:lineRule="auto"/>
              <w:ind w:left="102"/>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Cuellos de botella</w:t>
            </w:r>
          </w:p>
        </w:tc>
        <w:tc>
          <w:tcPr>
            <w:tcW w:w="5703" w:type="dxa"/>
          </w:tcPr>
          <w:p w14:paraId="41F10FD5" w14:textId="77777777" w:rsidR="00E31B30" w:rsidRPr="00B62D9D" w:rsidRDefault="00E31B30" w:rsidP="00B62D9D">
            <w:pPr>
              <w:pStyle w:val="TableParagraph"/>
              <w:numPr>
                <w:ilvl w:val="0"/>
                <w:numId w:val="22"/>
              </w:numPr>
              <w:tabs>
                <w:tab w:val="left" w:pos="444"/>
              </w:tabs>
              <w:spacing w:before="6" w:line="360" w:lineRule="auto"/>
              <w:ind w:left="444" w:hanging="336"/>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Débil gestión de Inventarios</w:t>
            </w:r>
          </w:p>
          <w:p w14:paraId="57F92C87" w14:textId="77777777" w:rsidR="00E31B30" w:rsidRPr="00B62D9D" w:rsidRDefault="00E31B30" w:rsidP="00B62D9D">
            <w:pPr>
              <w:pStyle w:val="TableParagraph"/>
              <w:numPr>
                <w:ilvl w:val="0"/>
                <w:numId w:val="22"/>
              </w:numPr>
              <w:tabs>
                <w:tab w:val="left" w:pos="444"/>
              </w:tabs>
              <w:spacing w:before="17" w:line="360" w:lineRule="auto"/>
              <w:ind w:left="444" w:hanging="336"/>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Débil Procesos de compras y distribución</w:t>
            </w:r>
          </w:p>
          <w:p w14:paraId="0D2E2232" w14:textId="77777777" w:rsidR="00E31B30" w:rsidRPr="00B62D9D" w:rsidRDefault="00E31B30" w:rsidP="00B62D9D">
            <w:pPr>
              <w:pStyle w:val="TableParagraph"/>
              <w:numPr>
                <w:ilvl w:val="0"/>
                <w:numId w:val="22"/>
              </w:numPr>
              <w:tabs>
                <w:tab w:val="left" w:pos="441"/>
                <w:tab w:val="left" w:pos="446"/>
              </w:tabs>
              <w:spacing w:before="21" w:line="360" w:lineRule="auto"/>
              <w:ind w:right="83" w:hanging="339"/>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Sistema de manejo de existencias no satisface necesidades cíclicas de cada local</w:t>
            </w:r>
          </w:p>
          <w:p w14:paraId="3DE281E6" w14:textId="77777777" w:rsidR="00E31B30" w:rsidRPr="00B62D9D" w:rsidRDefault="00E31B30" w:rsidP="00B62D9D">
            <w:pPr>
              <w:pStyle w:val="TableParagraph"/>
              <w:numPr>
                <w:ilvl w:val="0"/>
                <w:numId w:val="22"/>
              </w:numPr>
              <w:tabs>
                <w:tab w:val="left" w:pos="443"/>
              </w:tabs>
              <w:spacing w:before="6" w:line="360" w:lineRule="auto"/>
              <w:ind w:left="443" w:hanging="33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Falta de espacio en bodegas</w:t>
            </w:r>
          </w:p>
          <w:p w14:paraId="359E3510" w14:textId="77777777" w:rsidR="00E31B30" w:rsidRPr="00B62D9D" w:rsidRDefault="00E31B30" w:rsidP="00B62D9D">
            <w:pPr>
              <w:pStyle w:val="TableParagraph"/>
              <w:numPr>
                <w:ilvl w:val="0"/>
                <w:numId w:val="22"/>
              </w:numPr>
              <w:tabs>
                <w:tab w:val="left" w:pos="444"/>
              </w:tabs>
              <w:spacing w:before="16" w:line="360" w:lineRule="auto"/>
              <w:ind w:left="444" w:hanging="336"/>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Débil Reclutamiento de personal</w:t>
            </w:r>
          </w:p>
          <w:p w14:paraId="11667EDB" w14:textId="77777777" w:rsidR="00E31B30" w:rsidRPr="00B62D9D" w:rsidRDefault="00E31B30" w:rsidP="00B62D9D">
            <w:pPr>
              <w:pStyle w:val="TableParagraph"/>
              <w:numPr>
                <w:ilvl w:val="0"/>
                <w:numId w:val="22"/>
              </w:numPr>
              <w:tabs>
                <w:tab w:val="left" w:pos="445"/>
              </w:tabs>
              <w:spacing w:before="21" w:line="360" w:lineRule="auto"/>
              <w:ind w:left="44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Bajo desarrollo de actividades específicas</w:t>
            </w:r>
          </w:p>
          <w:p w14:paraId="241D5B72" w14:textId="77777777" w:rsidR="00E31B30" w:rsidRPr="00B62D9D" w:rsidRDefault="00E31B30" w:rsidP="00B62D9D">
            <w:pPr>
              <w:pStyle w:val="TableParagraph"/>
              <w:numPr>
                <w:ilvl w:val="0"/>
                <w:numId w:val="22"/>
              </w:numPr>
              <w:tabs>
                <w:tab w:val="left" w:pos="451"/>
              </w:tabs>
              <w:spacing w:before="17" w:line="360" w:lineRule="auto"/>
              <w:ind w:left="451" w:hanging="343"/>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Alta Rotación del personal</w:t>
            </w:r>
          </w:p>
        </w:tc>
      </w:tr>
      <w:tr w:rsidR="00E31B30" w:rsidRPr="00B62D9D" w14:paraId="06680A4F" w14:textId="77777777" w:rsidTr="002D655B">
        <w:trPr>
          <w:trHeight w:val="1354"/>
        </w:trPr>
        <w:tc>
          <w:tcPr>
            <w:tcW w:w="2301" w:type="dxa"/>
          </w:tcPr>
          <w:p w14:paraId="502DB1FF" w14:textId="77777777" w:rsidR="00E31B30" w:rsidRPr="00B62D9D" w:rsidRDefault="00E31B30" w:rsidP="00B62D9D">
            <w:pPr>
              <w:pStyle w:val="TableParagraph"/>
              <w:spacing w:line="360" w:lineRule="auto"/>
              <w:ind w:left="102"/>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Liderazgo</w:t>
            </w:r>
          </w:p>
        </w:tc>
        <w:tc>
          <w:tcPr>
            <w:tcW w:w="5703" w:type="dxa"/>
          </w:tcPr>
          <w:p w14:paraId="04125730" w14:textId="77777777" w:rsidR="00E31B30" w:rsidRPr="00B62D9D" w:rsidRDefault="00E31B30" w:rsidP="00B62D9D">
            <w:pPr>
              <w:pStyle w:val="TableParagraph"/>
              <w:spacing w:line="360" w:lineRule="auto"/>
              <w:ind w:left="107"/>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Existe liderazgo en el personal vinculado a diferentes</w:t>
            </w:r>
          </w:p>
          <w:p w14:paraId="4EA76DDB" w14:textId="6954B221" w:rsidR="00E31B30" w:rsidRPr="00B62D9D" w:rsidRDefault="00E31B30" w:rsidP="00B62D9D">
            <w:pPr>
              <w:pStyle w:val="TableParagraph"/>
              <w:spacing w:before="16" w:line="360" w:lineRule="auto"/>
              <w:ind w:left="10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mandos, principalmente se evidencia en los CEO's</w:t>
            </w:r>
            <w:r w:rsidR="00B95F05" w:rsidRPr="00B62D9D">
              <w:rPr>
                <w:rFonts w:ascii="Times New Roman" w:eastAsiaTheme="minorEastAsia" w:hAnsi="Times New Roman" w:cs="Times New Roman"/>
                <w:spacing w:val="5"/>
                <w:sz w:val="24"/>
                <w:szCs w:val="24"/>
                <w:lang w:val="es-ES_tradnl"/>
              </w:rPr>
              <w:t>.</w:t>
            </w:r>
          </w:p>
          <w:p w14:paraId="082E44DA" w14:textId="77777777" w:rsidR="00E31B30" w:rsidRPr="00B62D9D" w:rsidRDefault="00E31B30" w:rsidP="00B62D9D">
            <w:pPr>
              <w:pStyle w:val="TableParagraph"/>
              <w:spacing w:before="21" w:line="360" w:lineRule="auto"/>
              <w:ind w:left="107" w:hanging="8"/>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Se debe fortalecer en actividades específicas que ayuden a liderar bien, el querer hacer todo o ayudar en</w:t>
            </w:r>
          </w:p>
          <w:p w14:paraId="72140DF3" w14:textId="0329A608" w:rsidR="00E31B30" w:rsidRPr="00B62D9D" w:rsidRDefault="00B95F05" w:rsidP="00B62D9D">
            <w:pPr>
              <w:pStyle w:val="TableParagraph"/>
              <w:spacing w:before="7" w:line="360" w:lineRule="auto"/>
              <w:ind w:left="101"/>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t</w:t>
            </w:r>
            <w:r w:rsidR="00E31B30" w:rsidRPr="00B62D9D">
              <w:rPr>
                <w:rFonts w:ascii="Times New Roman" w:eastAsiaTheme="minorEastAsia" w:hAnsi="Times New Roman" w:cs="Times New Roman"/>
                <w:spacing w:val="5"/>
                <w:sz w:val="24"/>
                <w:szCs w:val="24"/>
                <w:lang w:val="es-ES_tradnl"/>
              </w:rPr>
              <w:t>odo hace que se descuide de las actividades</w:t>
            </w:r>
            <w:r w:rsidRPr="00B62D9D">
              <w:rPr>
                <w:rFonts w:ascii="Times New Roman" w:eastAsiaTheme="minorEastAsia" w:hAnsi="Times New Roman" w:cs="Times New Roman"/>
                <w:spacing w:val="5"/>
                <w:sz w:val="24"/>
                <w:szCs w:val="24"/>
                <w:lang w:val="es-ES_tradnl"/>
              </w:rPr>
              <w:t xml:space="preserve"> principales o roles para los cuales fueron contratados</w:t>
            </w:r>
            <w:r w:rsidR="00E31B30" w:rsidRPr="00B62D9D">
              <w:rPr>
                <w:rFonts w:ascii="Times New Roman" w:eastAsiaTheme="minorEastAsia" w:hAnsi="Times New Roman" w:cs="Times New Roman"/>
                <w:spacing w:val="5"/>
                <w:sz w:val="24"/>
                <w:szCs w:val="24"/>
                <w:lang w:val="es-ES_tradnl"/>
              </w:rPr>
              <w:t>.</w:t>
            </w:r>
          </w:p>
        </w:tc>
      </w:tr>
      <w:tr w:rsidR="00E31B30" w:rsidRPr="00B62D9D" w14:paraId="18E37E45" w14:textId="77777777" w:rsidTr="002D655B">
        <w:trPr>
          <w:trHeight w:val="802"/>
        </w:trPr>
        <w:tc>
          <w:tcPr>
            <w:tcW w:w="2301" w:type="dxa"/>
          </w:tcPr>
          <w:p w14:paraId="606022E2" w14:textId="77777777" w:rsidR="00E31B30" w:rsidRPr="00B62D9D" w:rsidRDefault="00E31B30" w:rsidP="00B62D9D">
            <w:pPr>
              <w:pStyle w:val="TableParagraph"/>
              <w:spacing w:line="360" w:lineRule="auto"/>
              <w:ind w:left="101"/>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Principales</w:t>
            </w:r>
          </w:p>
          <w:p w14:paraId="63271C0E" w14:textId="77777777" w:rsidR="00E31B30" w:rsidRPr="00B62D9D" w:rsidRDefault="00E31B30" w:rsidP="00B62D9D">
            <w:pPr>
              <w:pStyle w:val="TableParagraph"/>
              <w:spacing w:before="16" w:line="360" w:lineRule="auto"/>
              <w:ind w:left="104"/>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limitantes</w:t>
            </w:r>
          </w:p>
        </w:tc>
        <w:tc>
          <w:tcPr>
            <w:tcW w:w="5703" w:type="dxa"/>
          </w:tcPr>
          <w:p w14:paraId="6E6C2AC3" w14:textId="77777777" w:rsidR="00E31B30" w:rsidRPr="00B62D9D" w:rsidRDefault="00E31B30" w:rsidP="00B62D9D">
            <w:pPr>
              <w:pStyle w:val="TableParagraph"/>
              <w:numPr>
                <w:ilvl w:val="0"/>
                <w:numId w:val="21"/>
              </w:numPr>
              <w:tabs>
                <w:tab w:val="left" w:pos="573"/>
              </w:tabs>
              <w:spacing w:line="360" w:lineRule="auto"/>
              <w:ind w:hanging="33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Económico - bajo presupuesto para proyectos</w:t>
            </w:r>
          </w:p>
          <w:p w14:paraId="46B16756" w14:textId="6FD32BD6" w:rsidR="00E31B30" w:rsidRPr="00B62D9D" w:rsidRDefault="00E31B30" w:rsidP="00B62D9D">
            <w:pPr>
              <w:pStyle w:val="TableParagraph"/>
              <w:spacing w:before="16" w:line="360" w:lineRule="auto"/>
              <w:ind w:left="573"/>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Estratégicos</w:t>
            </w:r>
            <w:r w:rsidR="00B95F05" w:rsidRPr="00B62D9D">
              <w:rPr>
                <w:rFonts w:ascii="Times New Roman" w:eastAsiaTheme="minorEastAsia" w:hAnsi="Times New Roman" w:cs="Times New Roman"/>
                <w:spacing w:val="5"/>
                <w:sz w:val="24"/>
                <w:szCs w:val="24"/>
                <w:lang w:val="es-ES_tradnl"/>
              </w:rPr>
              <w:t>.</w:t>
            </w:r>
          </w:p>
          <w:p w14:paraId="1ED628AF" w14:textId="1345B406" w:rsidR="00E31B30" w:rsidRPr="00B62D9D" w:rsidRDefault="00E31B30" w:rsidP="00B62D9D">
            <w:pPr>
              <w:pStyle w:val="TableParagraph"/>
              <w:spacing w:before="16" w:line="360" w:lineRule="auto"/>
              <w:ind w:left="573"/>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Falta de control en planificación y ejecución</w:t>
            </w:r>
            <w:r w:rsidR="00B95F05" w:rsidRPr="00B62D9D">
              <w:rPr>
                <w:rFonts w:ascii="Times New Roman" w:eastAsiaTheme="minorEastAsia" w:hAnsi="Times New Roman" w:cs="Times New Roman"/>
                <w:spacing w:val="5"/>
                <w:sz w:val="24"/>
                <w:szCs w:val="24"/>
                <w:lang w:val="es-ES_tradnl"/>
              </w:rPr>
              <w:t>.</w:t>
            </w:r>
          </w:p>
        </w:tc>
      </w:tr>
      <w:tr w:rsidR="00E31B30" w:rsidRPr="00B62D9D" w14:paraId="37DD5984" w14:textId="77777777" w:rsidTr="002D655B">
        <w:trPr>
          <w:trHeight w:val="1638"/>
        </w:trPr>
        <w:tc>
          <w:tcPr>
            <w:tcW w:w="2301" w:type="dxa"/>
          </w:tcPr>
          <w:p w14:paraId="6A6FD57C" w14:textId="77777777" w:rsidR="00E31B30" w:rsidRPr="00B62D9D" w:rsidRDefault="00E31B30" w:rsidP="00B62D9D">
            <w:pPr>
              <w:pStyle w:val="TableParagraph"/>
              <w:spacing w:line="360" w:lineRule="auto"/>
              <w:ind w:left="105" w:hanging="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Efecto familiar en la empresa</w:t>
            </w:r>
          </w:p>
        </w:tc>
        <w:tc>
          <w:tcPr>
            <w:tcW w:w="5703" w:type="dxa"/>
          </w:tcPr>
          <w:p w14:paraId="5F5DEDA1" w14:textId="7417F75C" w:rsidR="00E31B30" w:rsidRPr="00B62D9D" w:rsidRDefault="00E31B30" w:rsidP="00B62D9D">
            <w:pPr>
              <w:pStyle w:val="TableParagraph"/>
              <w:numPr>
                <w:ilvl w:val="0"/>
                <w:numId w:val="20"/>
              </w:numPr>
              <w:tabs>
                <w:tab w:val="left" w:pos="573"/>
              </w:tabs>
              <w:spacing w:line="360" w:lineRule="auto"/>
              <w:ind w:left="573" w:hanging="33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Decisiones no siguen orden jerárquico definido</w:t>
            </w:r>
            <w:r w:rsidR="00B95F05" w:rsidRPr="00B62D9D">
              <w:rPr>
                <w:rFonts w:ascii="Times New Roman" w:eastAsiaTheme="minorEastAsia" w:hAnsi="Times New Roman" w:cs="Times New Roman"/>
                <w:spacing w:val="5"/>
                <w:sz w:val="24"/>
                <w:szCs w:val="24"/>
                <w:lang w:val="es-ES_tradnl"/>
              </w:rPr>
              <w:t>.</w:t>
            </w:r>
          </w:p>
          <w:p w14:paraId="317235CC" w14:textId="56797291" w:rsidR="00E31B30" w:rsidRPr="00B62D9D" w:rsidRDefault="00E31B30" w:rsidP="00B62D9D">
            <w:pPr>
              <w:pStyle w:val="TableParagraph"/>
              <w:numPr>
                <w:ilvl w:val="0"/>
                <w:numId w:val="20"/>
              </w:numPr>
              <w:tabs>
                <w:tab w:val="left" w:pos="573"/>
              </w:tabs>
              <w:spacing w:before="16" w:line="360" w:lineRule="auto"/>
              <w:ind w:left="573" w:hanging="33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Disminuyen autoridad a mandos medios</w:t>
            </w:r>
            <w:r w:rsidR="00B95F05" w:rsidRPr="00B62D9D">
              <w:rPr>
                <w:rFonts w:ascii="Times New Roman" w:eastAsiaTheme="minorEastAsia" w:hAnsi="Times New Roman" w:cs="Times New Roman"/>
                <w:spacing w:val="5"/>
                <w:sz w:val="24"/>
                <w:szCs w:val="24"/>
                <w:lang w:val="es-ES_tradnl"/>
              </w:rPr>
              <w:t>.</w:t>
            </w:r>
          </w:p>
          <w:p w14:paraId="058693B4" w14:textId="52FDEF6A" w:rsidR="00E31B30" w:rsidRPr="00B62D9D" w:rsidRDefault="00E31B30" w:rsidP="00B62D9D">
            <w:pPr>
              <w:pStyle w:val="TableParagraph"/>
              <w:numPr>
                <w:ilvl w:val="0"/>
                <w:numId w:val="20"/>
              </w:numPr>
              <w:tabs>
                <w:tab w:val="left" w:pos="571"/>
                <w:tab w:val="left" w:pos="575"/>
              </w:tabs>
              <w:spacing w:before="21" w:line="360" w:lineRule="auto"/>
              <w:ind w:right="81" w:hanging="334"/>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b/>
              <w:t>Asignación de puestos de la tercera generación en base a gustos, formación y objetivos personales</w:t>
            </w:r>
            <w:r w:rsidR="00BF4B13" w:rsidRPr="00B62D9D">
              <w:rPr>
                <w:rFonts w:ascii="Times New Roman" w:eastAsiaTheme="minorEastAsia" w:hAnsi="Times New Roman" w:cs="Times New Roman"/>
                <w:spacing w:val="5"/>
                <w:sz w:val="24"/>
                <w:szCs w:val="24"/>
                <w:lang w:val="es-ES_tradnl"/>
              </w:rPr>
              <w:t>.</w:t>
            </w:r>
          </w:p>
          <w:p w14:paraId="7AA931B1" w14:textId="77777777" w:rsidR="00E31B30" w:rsidRPr="00B62D9D" w:rsidRDefault="00E31B30" w:rsidP="00B62D9D">
            <w:pPr>
              <w:pStyle w:val="TableParagraph"/>
              <w:numPr>
                <w:ilvl w:val="0"/>
                <w:numId w:val="20"/>
              </w:numPr>
              <w:tabs>
                <w:tab w:val="left" w:pos="570"/>
              </w:tabs>
              <w:spacing w:before="12" w:line="360" w:lineRule="auto"/>
              <w:ind w:left="570"/>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Temor al cambio</w:t>
            </w:r>
            <w:r w:rsidR="00BF4B13" w:rsidRPr="00B62D9D">
              <w:rPr>
                <w:rFonts w:ascii="Times New Roman" w:eastAsiaTheme="minorEastAsia" w:hAnsi="Times New Roman" w:cs="Times New Roman"/>
                <w:spacing w:val="5"/>
                <w:sz w:val="24"/>
                <w:szCs w:val="24"/>
                <w:lang w:val="es-ES_tradnl"/>
              </w:rPr>
              <w:t>.</w:t>
            </w:r>
          </w:p>
          <w:p w14:paraId="16DD0389" w14:textId="507ADF6B" w:rsidR="00BF4B13" w:rsidRPr="00B62D9D" w:rsidRDefault="00BF4B13" w:rsidP="00B62D9D">
            <w:pPr>
              <w:pStyle w:val="TableParagraph"/>
              <w:numPr>
                <w:ilvl w:val="0"/>
                <w:numId w:val="20"/>
              </w:numPr>
              <w:tabs>
                <w:tab w:val="left" w:pos="570"/>
              </w:tabs>
              <w:spacing w:before="12" w:line="360" w:lineRule="auto"/>
              <w:ind w:left="570"/>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 xml:space="preserve">Temor a que ingrese personal de cargos estratégicos que no sea familiar. </w:t>
            </w:r>
          </w:p>
        </w:tc>
      </w:tr>
      <w:tr w:rsidR="00E31B30" w:rsidRPr="00B62D9D" w14:paraId="5B8B4F50" w14:textId="77777777" w:rsidTr="002D655B">
        <w:trPr>
          <w:trHeight w:val="2424"/>
        </w:trPr>
        <w:tc>
          <w:tcPr>
            <w:tcW w:w="2301" w:type="dxa"/>
          </w:tcPr>
          <w:p w14:paraId="41BFE004" w14:textId="77777777" w:rsidR="00E31B30" w:rsidRPr="00B62D9D" w:rsidRDefault="00E31B30" w:rsidP="00B62D9D">
            <w:pPr>
              <w:pStyle w:val="TableParagraph"/>
              <w:tabs>
                <w:tab w:val="left" w:pos="1894"/>
              </w:tabs>
              <w:spacing w:line="360" w:lineRule="auto"/>
              <w:ind w:left="100"/>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Requerimientos</w:t>
            </w:r>
            <w:r w:rsidRPr="00B62D9D">
              <w:rPr>
                <w:rFonts w:ascii="Times New Roman" w:eastAsiaTheme="minorEastAsia" w:hAnsi="Times New Roman" w:cs="Times New Roman"/>
                <w:spacing w:val="5"/>
                <w:sz w:val="24"/>
                <w:szCs w:val="24"/>
                <w:lang w:val="es-ES_tradnl"/>
              </w:rPr>
              <w:tab/>
              <w:t>del</w:t>
            </w:r>
          </w:p>
          <w:p w14:paraId="7901C2BB" w14:textId="77777777" w:rsidR="00E31B30" w:rsidRPr="00B62D9D" w:rsidRDefault="00E31B30" w:rsidP="00B62D9D">
            <w:pPr>
              <w:pStyle w:val="TableParagraph"/>
              <w:spacing w:before="21" w:line="360" w:lineRule="auto"/>
              <w:ind w:left="103"/>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personal</w:t>
            </w:r>
          </w:p>
        </w:tc>
        <w:tc>
          <w:tcPr>
            <w:tcW w:w="5703" w:type="dxa"/>
          </w:tcPr>
          <w:p w14:paraId="53987280" w14:textId="14D9E88F" w:rsidR="00E31B30" w:rsidRPr="00B62D9D" w:rsidRDefault="00E31B30" w:rsidP="00B62D9D">
            <w:pPr>
              <w:pStyle w:val="TableParagraph"/>
              <w:numPr>
                <w:ilvl w:val="0"/>
                <w:numId w:val="19"/>
              </w:numPr>
              <w:tabs>
                <w:tab w:val="left" w:pos="576"/>
              </w:tabs>
              <w:spacing w:line="360" w:lineRule="auto"/>
              <w:ind w:hanging="343"/>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Asistente de talento humano</w:t>
            </w:r>
            <w:r w:rsidR="00BF4B13" w:rsidRPr="00B62D9D">
              <w:rPr>
                <w:rFonts w:ascii="Times New Roman" w:eastAsiaTheme="minorEastAsia" w:hAnsi="Times New Roman" w:cs="Times New Roman"/>
                <w:spacing w:val="5"/>
                <w:sz w:val="24"/>
                <w:szCs w:val="24"/>
                <w:lang w:val="es-ES_tradnl"/>
              </w:rPr>
              <w:t>.</w:t>
            </w:r>
          </w:p>
          <w:p w14:paraId="1A6D6800" w14:textId="06BB83E1" w:rsidR="00E31B30" w:rsidRPr="00B62D9D" w:rsidRDefault="00E31B30" w:rsidP="00B62D9D">
            <w:pPr>
              <w:pStyle w:val="TableParagraph"/>
              <w:numPr>
                <w:ilvl w:val="0"/>
                <w:numId w:val="19"/>
              </w:numPr>
              <w:tabs>
                <w:tab w:val="left" w:pos="574"/>
              </w:tabs>
              <w:spacing w:before="21" w:line="360" w:lineRule="auto"/>
              <w:ind w:left="574" w:hanging="336"/>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Psicólogo laboral/trabajador social</w:t>
            </w:r>
            <w:r w:rsidR="00BF4B13" w:rsidRPr="00B62D9D">
              <w:rPr>
                <w:rFonts w:ascii="Times New Roman" w:eastAsiaTheme="minorEastAsia" w:hAnsi="Times New Roman" w:cs="Times New Roman"/>
                <w:spacing w:val="5"/>
                <w:sz w:val="24"/>
                <w:szCs w:val="24"/>
                <w:lang w:val="es-ES_tradnl"/>
              </w:rPr>
              <w:t>.</w:t>
            </w:r>
          </w:p>
          <w:p w14:paraId="723B971F" w14:textId="62BEFE9E" w:rsidR="00E31B30" w:rsidRPr="00B62D9D" w:rsidRDefault="00E31B30" w:rsidP="00B62D9D">
            <w:pPr>
              <w:pStyle w:val="TableParagraph"/>
              <w:numPr>
                <w:ilvl w:val="0"/>
                <w:numId w:val="19"/>
              </w:numPr>
              <w:tabs>
                <w:tab w:val="left" w:pos="575"/>
              </w:tabs>
              <w:spacing w:before="21" w:line="360" w:lineRule="auto"/>
              <w:ind w:left="575" w:hanging="342"/>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Capacitación específica</w:t>
            </w:r>
            <w:r w:rsidR="00BF4B13" w:rsidRPr="00B62D9D">
              <w:rPr>
                <w:rFonts w:ascii="Times New Roman" w:eastAsiaTheme="minorEastAsia" w:hAnsi="Times New Roman" w:cs="Times New Roman"/>
                <w:spacing w:val="5"/>
                <w:sz w:val="24"/>
                <w:szCs w:val="24"/>
                <w:lang w:val="es-ES_tradnl"/>
              </w:rPr>
              <w:t>.</w:t>
            </w:r>
          </w:p>
          <w:p w14:paraId="73217945" w14:textId="543ACFDC" w:rsidR="00E31B30" w:rsidRPr="00B62D9D" w:rsidRDefault="00E31B30" w:rsidP="00B62D9D">
            <w:pPr>
              <w:pStyle w:val="TableParagraph"/>
              <w:numPr>
                <w:ilvl w:val="0"/>
                <w:numId w:val="19"/>
              </w:numPr>
              <w:tabs>
                <w:tab w:val="left" w:pos="576"/>
              </w:tabs>
              <w:spacing w:before="16" w:line="360" w:lineRule="auto"/>
              <w:ind w:hanging="338"/>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Actividades recreativas y de compañerismo</w:t>
            </w:r>
            <w:r w:rsidR="00BF4B13" w:rsidRPr="00B62D9D">
              <w:rPr>
                <w:rFonts w:ascii="Times New Roman" w:eastAsiaTheme="minorEastAsia" w:hAnsi="Times New Roman" w:cs="Times New Roman"/>
                <w:spacing w:val="5"/>
                <w:sz w:val="24"/>
                <w:szCs w:val="24"/>
                <w:lang w:val="es-ES_tradnl"/>
              </w:rPr>
              <w:t>.</w:t>
            </w:r>
          </w:p>
          <w:p w14:paraId="66363364" w14:textId="6F450A4E" w:rsidR="00E31B30" w:rsidRPr="00B62D9D" w:rsidRDefault="00E31B30" w:rsidP="00B62D9D">
            <w:pPr>
              <w:pStyle w:val="TableParagraph"/>
              <w:numPr>
                <w:ilvl w:val="0"/>
                <w:numId w:val="19"/>
              </w:numPr>
              <w:tabs>
                <w:tab w:val="left" w:pos="573"/>
              </w:tabs>
              <w:spacing w:before="16" w:line="360" w:lineRule="auto"/>
              <w:ind w:left="573" w:hanging="33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Revalorización de puestos</w:t>
            </w:r>
            <w:r w:rsidR="00BF4B13" w:rsidRPr="00B62D9D">
              <w:rPr>
                <w:rFonts w:ascii="Times New Roman" w:eastAsiaTheme="minorEastAsia" w:hAnsi="Times New Roman" w:cs="Times New Roman"/>
                <w:spacing w:val="5"/>
                <w:sz w:val="24"/>
                <w:szCs w:val="24"/>
                <w:lang w:val="es-ES_tradnl"/>
              </w:rPr>
              <w:t>.</w:t>
            </w:r>
          </w:p>
          <w:p w14:paraId="485E6FC0" w14:textId="46A934F1" w:rsidR="00E31B30" w:rsidRPr="00B62D9D" w:rsidRDefault="00E31B30" w:rsidP="00B62D9D">
            <w:pPr>
              <w:pStyle w:val="TableParagraph"/>
              <w:numPr>
                <w:ilvl w:val="0"/>
                <w:numId w:val="19"/>
              </w:numPr>
              <w:tabs>
                <w:tab w:val="left" w:pos="574"/>
              </w:tabs>
              <w:spacing w:before="21" w:line="360" w:lineRule="auto"/>
              <w:ind w:left="574" w:hanging="336"/>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Definición de actividades - trabajo especializado</w:t>
            </w:r>
            <w:r w:rsidR="00BF4B13" w:rsidRPr="00B62D9D">
              <w:rPr>
                <w:rFonts w:ascii="Times New Roman" w:eastAsiaTheme="minorEastAsia" w:hAnsi="Times New Roman" w:cs="Times New Roman"/>
                <w:spacing w:val="5"/>
                <w:sz w:val="24"/>
                <w:szCs w:val="24"/>
                <w:lang w:val="es-ES_tradnl"/>
              </w:rPr>
              <w:t>.</w:t>
            </w:r>
          </w:p>
          <w:p w14:paraId="69F1EC38" w14:textId="6460DCE3" w:rsidR="00E31B30" w:rsidRPr="00B62D9D" w:rsidRDefault="00E31B30" w:rsidP="00B62D9D">
            <w:pPr>
              <w:pStyle w:val="TableParagraph"/>
              <w:numPr>
                <w:ilvl w:val="0"/>
                <w:numId w:val="19"/>
              </w:numPr>
              <w:tabs>
                <w:tab w:val="left" w:pos="574"/>
              </w:tabs>
              <w:spacing w:before="16" w:line="360" w:lineRule="auto"/>
              <w:ind w:left="574" w:hanging="336"/>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Programa de capacitación</w:t>
            </w:r>
            <w:r w:rsidR="00BF4B13" w:rsidRPr="00B62D9D">
              <w:rPr>
                <w:rFonts w:ascii="Times New Roman" w:eastAsiaTheme="minorEastAsia" w:hAnsi="Times New Roman" w:cs="Times New Roman"/>
                <w:spacing w:val="5"/>
                <w:sz w:val="24"/>
                <w:szCs w:val="24"/>
                <w:lang w:val="es-ES_tradnl"/>
              </w:rPr>
              <w:t>.</w:t>
            </w:r>
          </w:p>
          <w:p w14:paraId="01000786" w14:textId="7ED352BC" w:rsidR="00E31B30" w:rsidRPr="00B62D9D" w:rsidRDefault="00E31B30" w:rsidP="00B62D9D">
            <w:pPr>
              <w:pStyle w:val="TableParagraph"/>
              <w:numPr>
                <w:ilvl w:val="0"/>
                <w:numId w:val="19"/>
              </w:numPr>
              <w:tabs>
                <w:tab w:val="left" w:pos="573"/>
              </w:tabs>
              <w:spacing w:before="16" w:line="360" w:lineRule="auto"/>
              <w:ind w:left="573" w:hanging="33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Reconocimientos no necesariamente económicos</w:t>
            </w:r>
            <w:r w:rsidR="00BF4B13" w:rsidRPr="00B62D9D">
              <w:rPr>
                <w:rFonts w:ascii="Times New Roman" w:eastAsiaTheme="minorEastAsia" w:hAnsi="Times New Roman" w:cs="Times New Roman"/>
                <w:spacing w:val="5"/>
                <w:sz w:val="24"/>
                <w:szCs w:val="24"/>
                <w:lang w:val="es-ES_tradnl"/>
              </w:rPr>
              <w:t xml:space="preserve"> (salario emocional).</w:t>
            </w:r>
          </w:p>
          <w:p w14:paraId="792D57B9" w14:textId="0C19F933" w:rsidR="00E31B30" w:rsidRPr="00B62D9D" w:rsidRDefault="00E31B30" w:rsidP="00B62D9D">
            <w:pPr>
              <w:pStyle w:val="TableParagraph"/>
              <w:numPr>
                <w:ilvl w:val="0"/>
                <w:numId w:val="19"/>
              </w:numPr>
              <w:tabs>
                <w:tab w:val="left" w:pos="573"/>
              </w:tabs>
              <w:spacing w:before="21" w:line="360" w:lineRule="auto"/>
              <w:ind w:left="573" w:hanging="33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Reprogramación de horarios</w:t>
            </w:r>
            <w:r w:rsidR="00BF4B13" w:rsidRPr="00B62D9D">
              <w:rPr>
                <w:rFonts w:ascii="Times New Roman" w:eastAsiaTheme="minorEastAsia" w:hAnsi="Times New Roman" w:cs="Times New Roman"/>
                <w:spacing w:val="5"/>
                <w:sz w:val="24"/>
                <w:szCs w:val="24"/>
                <w:lang w:val="es-ES_tradnl"/>
              </w:rPr>
              <w:t>.</w:t>
            </w:r>
          </w:p>
        </w:tc>
      </w:tr>
      <w:tr w:rsidR="00E31B30" w:rsidRPr="00B62D9D" w14:paraId="2567963A" w14:textId="77777777" w:rsidTr="002D655B">
        <w:trPr>
          <w:trHeight w:val="2171"/>
        </w:trPr>
        <w:tc>
          <w:tcPr>
            <w:tcW w:w="2301" w:type="dxa"/>
          </w:tcPr>
          <w:p w14:paraId="0A6EA63A" w14:textId="77777777" w:rsidR="00E31B30" w:rsidRPr="00B62D9D" w:rsidRDefault="00E31B30" w:rsidP="00B62D9D">
            <w:pPr>
              <w:pStyle w:val="TableParagraph"/>
              <w:tabs>
                <w:tab w:val="left" w:pos="1952"/>
              </w:tabs>
              <w:spacing w:before="2" w:line="360" w:lineRule="auto"/>
              <w:ind w:left="103" w:right="89" w:hanging="3"/>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Requerimientos</w:t>
            </w:r>
            <w:r w:rsidRPr="00B62D9D">
              <w:rPr>
                <w:rFonts w:ascii="Times New Roman" w:eastAsiaTheme="minorEastAsia" w:hAnsi="Times New Roman" w:cs="Times New Roman"/>
                <w:spacing w:val="5"/>
                <w:sz w:val="24"/>
                <w:szCs w:val="24"/>
                <w:lang w:val="es-ES_tradnl"/>
              </w:rPr>
              <w:tab/>
              <w:t>de infraestructura</w:t>
            </w:r>
          </w:p>
        </w:tc>
        <w:tc>
          <w:tcPr>
            <w:tcW w:w="5703" w:type="dxa"/>
          </w:tcPr>
          <w:p w14:paraId="51EBC3B4" w14:textId="6487306C" w:rsidR="00E31B30" w:rsidRPr="00B62D9D" w:rsidRDefault="00E31B30" w:rsidP="00B62D9D">
            <w:pPr>
              <w:pStyle w:val="TableParagraph"/>
              <w:numPr>
                <w:ilvl w:val="0"/>
                <w:numId w:val="18"/>
              </w:numPr>
              <w:spacing w:before="2" w:line="360" w:lineRule="auto"/>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Espacios adecuados para consumo de alimentos de los empleados</w:t>
            </w:r>
            <w:r w:rsidR="00BF4B13" w:rsidRPr="00B62D9D">
              <w:rPr>
                <w:rFonts w:ascii="Times New Roman" w:eastAsiaTheme="minorEastAsia" w:hAnsi="Times New Roman" w:cs="Times New Roman"/>
                <w:spacing w:val="5"/>
                <w:sz w:val="24"/>
                <w:szCs w:val="24"/>
                <w:lang w:val="es-ES_tradnl"/>
              </w:rPr>
              <w:t>.</w:t>
            </w:r>
          </w:p>
          <w:p w14:paraId="5CBFB8EA" w14:textId="3159897C" w:rsidR="00E31B30" w:rsidRPr="00B62D9D" w:rsidRDefault="00E31B30" w:rsidP="00B62D9D">
            <w:pPr>
              <w:pStyle w:val="TableParagraph"/>
              <w:numPr>
                <w:ilvl w:val="0"/>
                <w:numId w:val="18"/>
              </w:numPr>
              <w:tabs>
                <w:tab w:val="left" w:pos="571"/>
              </w:tabs>
              <w:spacing w:before="7" w:line="360" w:lineRule="auto"/>
              <w:ind w:hanging="338"/>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Seguridad ocupacional</w:t>
            </w:r>
            <w:r w:rsidR="00BF4B13" w:rsidRPr="00B62D9D">
              <w:rPr>
                <w:rFonts w:ascii="Times New Roman" w:eastAsiaTheme="minorEastAsia" w:hAnsi="Times New Roman" w:cs="Times New Roman"/>
                <w:spacing w:val="5"/>
                <w:sz w:val="24"/>
                <w:szCs w:val="24"/>
                <w:lang w:val="es-ES_tradnl"/>
              </w:rPr>
              <w:t>.</w:t>
            </w:r>
          </w:p>
          <w:p w14:paraId="4225D1C2" w14:textId="52FC2340" w:rsidR="00E31B30" w:rsidRPr="00B62D9D" w:rsidRDefault="00E31B30" w:rsidP="00B62D9D">
            <w:pPr>
              <w:pStyle w:val="TableParagraph"/>
              <w:numPr>
                <w:ilvl w:val="0"/>
                <w:numId w:val="18"/>
              </w:numPr>
              <w:tabs>
                <w:tab w:val="left" w:pos="575"/>
              </w:tabs>
              <w:spacing w:before="20" w:line="360" w:lineRule="auto"/>
              <w:ind w:left="575" w:hanging="342"/>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Valorar optimización y readecuación de espacios</w:t>
            </w:r>
            <w:r w:rsidR="00BF4B13" w:rsidRPr="00B62D9D">
              <w:rPr>
                <w:rFonts w:ascii="Times New Roman" w:eastAsiaTheme="minorEastAsia" w:hAnsi="Times New Roman" w:cs="Times New Roman"/>
                <w:spacing w:val="5"/>
                <w:sz w:val="24"/>
                <w:szCs w:val="24"/>
                <w:lang w:val="es-ES_tradnl"/>
              </w:rPr>
              <w:t>.</w:t>
            </w:r>
          </w:p>
          <w:p w14:paraId="3FECD6C5" w14:textId="098F0A06" w:rsidR="00E31B30" w:rsidRPr="00B62D9D" w:rsidRDefault="00E31B30" w:rsidP="00B62D9D">
            <w:pPr>
              <w:pStyle w:val="TableParagraph"/>
              <w:numPr>
                <w:ilvl w:val="0"/>
                <w:numId w:val="18"/>
              </w:numPr>
              <w:tabs>
                <w:tab w:val="left" w:pos="574"/>
              </w:tabs>
              <w:spacing w:before="17" w:line="360" w:lineRule="auto"/>
              <w:ind w:left="574" w:hanging="341"/>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 xml:space="preserve">Mejora de infraestructura </w:t>
            </w:r>
            <w:r w:rsidR="00BF4B13" w:rsidRPr="00B62D9D">
              <w:rPr>
                <w:rFonts w:ascii="Times New Roman" w:eastAsiaTheme="minorEastAsia" w:hAnsi="Times New Roman" w:cs="Times New Roman"/>
                <w:spacing w:val="5"/>
                <w:sz w:val="24"/>
                <w:szCs w:val="24"/>
                <w:lang w:val="es-ES_tradnl"/>
              </w:rPr>
              <w:t>–</w:t>
            </w:r>
            <w:r w:rsidRPr="00B62D9D">
              <w:rPr>
                <w:rFonts w:ascii="Times New Roman" w:eastAsiaTheme="minorEastAsia" w:hAnsi="Times New Roman" w:cs="Times New Roman"/>
                <w:spacing w:val="5"/>
                <w:sz w:val="24"/>
                <w:szCs w:val="24"/>
                <w:lang w:val="es-ES_tradnl"/>
              </w:rPr>
              <w:t xml:space="preserve"> bodegas</w:t>
            </w:r>
            <w:r w:rsidR="00BF4B13" w:rsidRPr="00B62D9D">
              <w:rPr>
                <w:rFonts w:ascii="Times New Roman" w:eastAsiaTheme="minorEastAsia" w:hAnsi="Times New Roman" w:cs="Times New Roman"/>
                <w:spacing w:val="5"/>
                <w:sz w:val="24"/>
                <w:szCs w:val="24"/>
                <w:lang w:val="es-ES_tradnl"/>
              </w:rPr>
              <w:t>.</w:t>
            </w:r>
          </w:p>
          <w:p w14:paraId="7BF80E7E" w14:textId="4F803C1B" w:rsidR="00E31B30" w:rsidRPr="00B62D9D" w:rsidRDefault="00E31B30" w:rsidP="00B62D9D">
            <w:pPr>
              <w:pStyle w:val="TableParagraph"/>
              <w:numPr>
                <w:ilvl w:val="0"/>
                <w:numId w:val="18"/>
              </w:numPr>
              <w:tabs>
                <w:tab w:val="left" w:pos="574"/>
              </w:tabs>
              <w:spacing w:before="16" w:line="360" w:lineRule="auto"/>
              <w:ind w:left="574" w:hanging="336"/>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Distribución de planta</w:t>
            </w:r>
            <w:r w:rsidR="00BF4B13" w:rsidRPr="00B62D9D">
              <w:rPr>
                <w:rFonts w:ascii="Times New Roman" w:eastAsiaTheme="minorEastAsia" w:hAnsi="Times New Roman" w:cs="Times New Roman"/>
                <w:spacing w:val="5"/>
                <w:sz w:val="24"/>
                <w:szCs w:val="24"/>
                <w:lang w:val="es-ES_tradnl"/>
              </w:rPr>
              <w:t>.</w:t>
            </w:r>
          </w:p>
          <w:p w14:paraId="7650EA30" w14:textId="058EACEE" w:rsidR="00E31B30" w:rsidRPr="00B62D9D" w:rsidRDefault="00E31B30" w:rsidP="00B62D9D">
            <w:pPr>
              <w:pStyle w:val="TableParagraph"/>
              <w:numPr>
                <w:ilvl w:val="0"/>
                <w:numId w:val="18"/>
              </w:numPr>
              <w:tabs>
                <w:tab w:val="left" w:pos="574"/>
              </w:tabs>
              <w:spacing w:before="16" w:line="360" w:lineRule="auto"/>
              <w:ind w:left="574" w:hanging="341"/>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Mejora de bodegas</w:t>
            </w:r>
            <w:r w:rsidR="00BF4B13" w:rsidRPr="00B62D9D">
              <w:rPr>
                <w:rFonts w:ascii="Times New Roman" w:eastAsiaTheme="minorEastAsia" w:hAnsi="Times New Roman" w:cs="Times New Roman"/>
                <w:spacing w:val="5"/>
                <w:sz w:val="24"/>
                <w:szCs w:val="24"/>
                <w:lang w:val="es-ES_tradnl"/>
              </w:rPr>
              <w:t>.</w:t>
            </w:r>
          </w:p>
          <w:p w14:paraId="19351B5E" w14:textId="4D8CE720" w:rsidR="00E31B30" w:rsidRPr="00B62D9D" w:rsidRDefault="00E31B30" w:rsidP="00B62D9D">
            <w:pPr>
              <w:pStyle w:val="TableParagraph"/>
              <w:numPr>
                <w:ilvl w:val="0"/>
                <w:numId w:val="18"/>
              </w:numPr>
              <w:tabs>
                <w:tab w:val="left" w:pos="570"/>
              </w:tabs>
              <w:spacing w:before="26" w:line="360" w:lineRule="auto"/>
              <w:ind w:left="570" w:hanging="332"/>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Infraestructura para administradores</w:t>
            </w:r>
            <w:r w:rsidR="00BF4B13" w:rsidRPr="00B62D9D">
              <w:rPr>
                <w:rFonts w:ascii="Times New Roman" w:eastAsiaTheme="minorEastAsia" w:hAnsi="Times New Roman" w:cs="Times New Roman"/>
                <w:spacing w:val="5"/>
                <w:sz w:val="24"/>
                <w:szCs w:val="24"/>
                <w:lang w:val="es-ES_tradnl"/>
              </w:rPr>
              <w:t>.</w:t>
            </w:r>
          </w:p>
        </w:tc>
      </w:tr>
    </w:tbl>
    <w:p w14:paraId="11FB07F0"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3765CF47" w14:textId="77777777" w:rsidR="00D45C2B" w:rsidRDefault="00D45C2B" w:rsidP="00B62D9D">
      <w:pPr>
        <w:spacing w:line="360" w:lineRule="auto"/>
        <w:jc w:val="both"/>
        <w:rPr>
          <w:rFonts w:ascii="Times New Roman" w:hAnsi="Times New Roman" w:cs="Times New Roman"/>
          <w:spacing w:val="5"/>
          <w:lang w:val="es-ES_tradnl"/>
        </w:rPr>
      </w:pPr>
    </w:p>
    <w:p w14:paraId="666C45FF" w14:textId="08ED9D8D" w:rsidR="00E31B30"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4</w:t>
      </w:r>
      <w:r w:rsidR="00E31B30" w:rsidRPr="00B62D9D">
        <w:rPr>
          <w:rFonts w:ascii="Times New Roman" w:hAnsi="Times New Roman" w:cs="Times New Roman"/>
          <w:spacing w:val="5"/>
          <w:lang w:val="es-ES_tradnl"/>
        </w:rPr>
        <w:t>: Hallazgos entrevistas</w:t>
      </w:r>
    </w:p>
    <w:p w14:paraId="62C6303C" w14:textId="77777777" w:rsidR="00E31B30" w:rsidRPr="00B62D9D" w:rsidRDefault="00E31B30"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Fuente: Entrevistas</w:t>
      </w:r>
    </w:p>
    <w:p w14:paraId="68355D83" w14:textId="4FBC5364" w:rsidR="00E31B30" w:rsidRPr="00B62D9D" w:rsidRDefault="00E31B30"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Elaborado por: El autor</w:t>
      </w:r>
    </w:p>
    <w:p w14:paraId="06D7FE98" w14:textId="77777777" w:rsidR="00B95F05" w:rsidRPr="00B62D9D" w:rsidRDefault="00B95F05" w:rsidP="00B62D9D">
      <w:pPr>
        <w:spacing w:line="360" w:lineRule="auto"/>
        <w:jc w:val="both"/>
        <w:rPr>
          <w:rFonts w:ascii="Times New Roman" w:hAnsi="Times New Roman" w:cs="Times New Roman"/>
          <w:spacing w:val="5"/>
          <w:lang w:val="es-ES_tradnl"/>
        </w:rPr>
      </w:pPr>
    </w:p>
    <w:p w14:paraId="6251641F" w14:textId="5592E405" w:rsidR="00E31B30"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En la tabla 4</w:t>
      </w:r>
      <w:r w:rsidR="00E31B30" w:rsidRPr="00B62D9D">
        <w:rPr>
          <w:rFonts w:ascii="Times New Roman" w:hAnsi="Times New Roman" w:cs="Times New Roman"/>
          <w:spacing w:val="5"/>
          <w:lang w:val="es-ES_tradnl"/>
        </w:rPr>
        <w:t xml:space="preserve"> se observan los hallazgos de la gran parte de los </w:t>
      </w:r>
      <w:r w:rsidR="00E31B30" w:rsidRPr="00A61043">
        <w:rPr>
          <w:rFonts w:ascii="Times New Roman" w:hAnsi="Times New Roman" w:cs="Times New Roman"/>
          <w:i/>
          <w:iCs/>
          <w:spacing w:val="5"/>
          <w:lang w:val="es-ES_tradnl"/>
        </w:rPr>
        <w:t>stakholders</w:t>
      </w:r>
      <w:r w:rsidR="00BF4B13" w:rsidRPr="00B62D9D">
        <w:rPr>
          <w:rFonts w:ascii="Times New Roman" w:hAnsi="Times New Roman" w:cs="Times New Roman"/>
          <w:spacing w:val="5"/>
          <w:lang w:val="es-ES_tradnl"/>
        </w:rPr>
        <w:t xml:space="preserve"> internos</w:t>
      </w:r>
      <w:r w:rsidR="00E31B30" w:rsidRPr="00B62D9D">
        <w:rPr>
          <w:rFonts w:ascii="Times New Roman" w:hAnsi="Times New Roman" w:cs="Times New Roman"/>
          <w:spacing w:val="5"/>
          <w:lang w:val="es-ES_tradnl"/>
        </w:rPr>
        <w:t xml:space="preserve"> de la empresa, </w:t>
      </w:r>
      <w:r w:rsidR="00BF4B13" w:rsidRPr="00B62D9D">
        <w:rPr>
          <w:rFonts w:ascii="Times New Roman" w:hAnsi="Times New Roman" w:cs="Times New Roman"/>
          <w:spacing w:val="5"/>
          <w:lang w:val="es-ES_tradnl"/>
        </w:rPr>
        <w:t>estos</w:t>
      </w:r>
      <w:r w:rsidR="00E31B30" w:rsidRPr="00B62D9D">
        <w:rPr>
          <w:rFonts w:ascii="Times New Roman" w:hAnsi="Times New Roman" w:cs="Times New Roman"/>
          <w:spacing w:val="5"/>
          <w:lang w:val="es-ES_tradnl"/>
        </w:rPr>
        <w:t xml:space="preserve"> hallazgos fueron muy importantes para construir la matriz F</w:t>
      </w:r>
      <w:r w:rsidR="00BF4B13" w:rsidRPr="00B62D9D">
        <w:rPr>
          <w:rFonts w:ascii="Times New Roman" w:hAnsi="Times New Roman" w:cs="Times New Roman"/>
          <w:spacing w:val="5"/>
          <w:lang w:val="es-ES_tradnl"/>
        </w:rPr>
        <w:t>ODA</w:t>
      </w:r>
      <w:r w:rsidR="00E31B30" w:rsidRPr="00B62D9D">
        <w:rPr>
          <w:rFonts w:ascii="Times New Roman" w:hAnsi="Times New Roman" w:cs="Times New Roman"/>
          <w:spacing w:val="5"/>
          <w:lang w:val="es-ES_tradnl"/>
        </w:rPr>
        <w:t>.</w:t>
      </w:r>
      <w:r w:rsidR="00BF4B13" w:rsidRPr="00B62D9D">
        <w:rPr>
          <w:rFonts w:ascii="Times New Roman" w:hAnsi="Times New Roman" w:cs="Times New Roman"/>
          <w:spacing w:val="5"/>
          <w:lang w:val="es-ES_tradnl"/>
        </w:rPr>
        <w:t xml:space="preserve"> Los hallazgos demostraron que existen varias áreas en donde se puede hacer énfasis para incrementar la satisfacción, productividad, orden, entre otros factores.</w:t>
      </w:r>
      <w:r w:rsidR="00E31B30" w:rsidRPr="00B62D9D">
        <w:rPr>
          <w:rFonts w:ascii="Times New Roman" w:hAnsi="Times New Roman" w:cs="Times New Roman"/>
          <w:spacing w:val="5"/>
          <w:lang w:val="es-ES_tradnl"/>
        </w:rPr>
        <w:t xml:space="preserve"> A </w:t>
      </w:r>
      <w:r w:rsidR="00BF4B13" w:rsidRPr="00B62D9D">
        <w:rPr>
          <w:rFonts w:ascii="Times New Roman" w:hAnsi="Times New Roman" w:cs="Times New Roman"/>
          <w:spacing w:val="5"/>
          <w:lang w:val="es-ES_tradnl"/>
        </w:rPr>
        <w:t>continuación,</w:t>
      </w:r>
      <w:r w:rsidR="00E31B30" w:rsidRPr="00B62D9D">
        <w:rPr>
          <w:rFonts w:ascii="Times New Roman" w:hAnsi="Times New Roman" w:cs="Times New Roman"/>
          <w:spacing w:val="5"/>
          <w:lang w:val="es-ES_tradnl"/>
        </w:rPr>
        <w:t xml:space="preserve"> se </w:t>
      </w:r>
      <w:r w:rsidR="00BF4B13" w:rsidRPr="00B62D9D">
        <w:rPr>
          <w:rFonts w:ascii="Times New Roman" w:hAnsi="Times New Roman" w:cs="Times New Roman"/>
          <w:spacing w:val="5"/>
          <w:lang w:val="es-ES_tradnl"/>
        </w:rPr>
        <w:t>detallará</w:t>
      </w:r>
      <w:r w:rsidR="00E31B30" w:rsidRPr="00B62D9D">
        <w:rPr>
          <w:rFonts w:ascii="Times New Roman" w:hAnsi="Times New Roman" w:cs="Times New Roman"/>
          <w:spacing w:val="5"/>
          <w:lang w:val="es-ES_tradnl"/>
        </w:rPr>
        <w:t xml:space="preserve"> la perspectiva de los clientes sobre la empresa. Se realizaron preguntas puntuales para saber la satisfacción y aspectos positivos como negativos de los clientes hacia Supermercados la Bodega</w:t>
      </w:r>
      <w:r w:rsidR="00BF4B13" w:rsidRPr="00B62D9D">
        <w:rPr>
          <w:rFonts w:ascii="Times New Roman" w:hAnsi="Times New Roman" w:cs="Times New Roman"/>
          <w:spacing w:val="5"/>
          <w:lang w:val="es-ES_tradnl"/>
        </w:rPr>
        <w:t xml:space="preserve"> las preguntas principales que se hicieron fueron la satisfacción de los precios y variedad de productos. </w:t>
      </w:r>
      <w:r w:rsidR="00A56E1E">
        <w:rPr>
          <w:rFonts w:ascii="Times New Roman" w:hAnsi="Times New Roman" w:cs="Times New Roman"/>
          <w:spacing w:val="5"/>
          <w:lang w:val="es-ES_tradnl"/>
        </w:rPr>
        <w:t xml:space="preserve">Estas preguntas se realizaron en todos los locales de la empresa y se fue recopilando información a lo largo de la jornada laboral. </w:t>
      </w:r>
    </w:p>
    <w:p w14:paraId="4996B2F7" w14:textId="77777777" w:rsidR="000B7615" w:rsidRPr="00B62D9D" w:rsidRDefault="000B7615" w:rsidP="00B62D9D">
      <w:pPr>
        <w:spacing w:line="360" w:lineRule="auto"/>
        <w:jc w:val="both"/>
        <w:rPr>
          <w:rFonts w:ascii="Times New Roman" w:hAnsi="Times New Roman" w:cs="Times New Roman"/>
          <w:spacing w:val="5"/>
          <w:lang w:val="es-ES_tradnl"/>
        </w:rPr>
      </w:pPr>
    </w:p>
    <w:p w14:paraId="677AEAED"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noProof/>
          <w:lang w:val="es-ES" w:eastAsia="es-ES"/>
        </w:rPr>
        <w:lastRenderedPageBreak/>
        <mc:AlternateContent>
          <mc:Choice Requires="wpg">
            <w:drawing>
              <wp:anchor distT="0" distB="0" distL="0" distR="0" simplePos="0" relativeHeight="251692032" behindDoc="1" locked="0" layoutInCell="1" allowOverlap="1" wp14:anchorId="2FBCA7B8" wp14:editId="4EC3135E">
                <wp:simplePos x="0" y="0"/>
                <wp:positionH relativeFrom="margin">
                  <wp:align>left</wp:align>
                </wp:positionH>
                <wp:positionV relativeFrom="paragraph">
                  <wp:posOffset>287655</wp:posOffset>
                </wp:positionV>
                <wp:extent cx="6193790" cy="249555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3790" cy="2495550"/>
                          <a:chOff x="0" y="0"/>
                          <a:chExt cx="5876014" cy="1652016"/>
                        </a:xfrm>
                      </wpg:grpSpPr>
                      <pic:pic xmlns:pic="http://schemas.openxmlformats.org/drawingml/2006/picture">
                        <pic:nvPicPr>
                          <pic:cNvPr id="35" name="Image 35"/>
                          <pic:cNvPicPr/>
                        </pic:nvPicPr>
                        <pic:blipFill>
                          <a:blip r:embed="rId23" cstate="print"/>
                          <a:stretch>
                            <a:fillRect/>
                          </a:stretch>
                        </pic:blipFill>
                        <pic:spPr>
                          <a:xfrm>
                            <a:off x="0" y="0"/>
                            <a:ext cx="2804160" cy="1652016"/>
                          </a:xfrm>
                          <a:prstGeom prst="rect">
                            <a:avLst/>
                          </a:prstGeom>
                        </pic:spPr>
                      </pic:pic>
                      <pic:pic xmlns:pic="http://schemas.openxmlformats.org/drawingml/2006/picture">
                        <pic:nvPicPr>
                          <pic:cNvPr id="36" name="Image 36"/>
                          <pic:cNvPicPr/>
                        </pic:nvPicPr>
                        <pic:blipFill>
                          <a:blip r:embed="rId24" cstate="print"/>
                          <a:stretch>
                            <a:fillRect/>
                          </a:stretch>
                        </pic:blipFill>
                        <pic:spPr>
                          <a:xfrm>
                            <a:off x="2845307" y="0"/>
                            <a:ext cx="3030707" cy="1642872"/>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DF3D11" id="Group 34" o:spid="_x0000_s1026" style="position:absolute;margin-left:0;margin-top:22.65pt;width:487.7pt;height:196.5pt;z-index:-251624448;mso-wrap-distance-left:0;mso-wrap-distance-right:0;mso-position-horizontal:left;mso-position-horizontal-relative:margin;mso-width-relative:margin;mso-height-relative:margin" coordsize="58760,1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width:28041;height:16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6xwLGAAAA2wAAAA8AAABkcnMvZG93bnJldi54bWxEj0FrwkAUhO+F/oflFXrTTSqKja6ipQV7&#10;UIkGirdH9jUJ3X0bsluN/74rCD0OM/MNM1/21ogzdb5xrCAdJiCIS6cbrhQUx4/BFIQPyBqNY1Jw&#10;JQ/LxePDHDPtLpzT+RAqESHsM1RQh9BmUvqyJot+6Fri6H27zmKIsquk7vAS4dbIlySZSIsNx4Ua&#10;W3qrqfw5/FoFR/OZnsrt62hXFOn7+rqV5ivfK/X81K9mIAL14T98b2+0gtEYbl/iD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rHAsYAAADbAAAADwAAAAAAAAAAAAAA&#10;AACfAgAAZHJzL2Rvd25yZXYueG1sUEsFBgAAAAAEAAQA9wAAAJIDAAAAAA==&#10;">
                  <v:imagedata r:id="rId30" o:title=""/>
                </v:shape>
                <v:shape id="Image 36" o:spid="_x0000_s1028" type="#_x0000_t75" style="position:absolute;left:28453;width:30307;height:16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yF/DAAAA2wAAAA8AAABkcnMvZG93bnJldi54bWxEj0FrAjEUhO8F/0N4Qi9Fs1oQWY0iSktv&#10;pSp6fWyem9XNy5Kkbvz3TaHQ4zAz3zDLdbKtuJMPjWMFk3EBgrhyuuFawfHwNpqDCBFZY+uYFDwo&#10;wHo1eFpiqV3PX3Tfx1pkCIcSFZgYu1LKUBmyGMauI87exXmLMUtfS+2xz3DbymlRzKTFhvOCwY62&#10;hqrb/tsquKbzy6l4390m7tH74+c0XdLBKPU8TJsFiEgp/of/2h9awesMfr/kH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fIX8MAAADbAAAADwAAAAAAAAAAAAAAAACf&#10;AgAAZHJzL2Rvd25yZXYueG1sUEsFBgAAAAAEAAQA9wAAAI8DAAAAAA==&#10;">
                  <v:imagedata r:id="rId31" o:title=""/>
                </v:shape>
                <w10:wrap type="topAndBottom" anchorx="margin"/>
              </v:group>
            </w:pict>
          </mc:Fallback>
        </mc:AlternateContent>
      </w:r>
    </w:p>
    <w:p w14:paraId="719374FD"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40FC0785" w14:textId="30D1F320" w:rsidR="00E31B30" w:rsidRPr="00B62D9D" w:rsidRDefault="00881145" w:rsidP="00B62D9D">
      <w:pPr>
        <w:pStyle w:val="Textoindependiente"/>
        <w:spacing w:line="360" w:lineRule="auto"/>
        <w:ind w:right="1096"/>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t>Figura 12</w:t>
      </w:r>
      <w:r w:rsidR="00E31B30" w:rsidRPr="00B62D9D">
        <w:rPr>
          <w:rFonts w:ascii="Times New Roman" w:hAnsi="Times New Roman" w:cs="Times New Roman"/>
          <w:color w:val="000000" w:themeColor="text1"/>
          <w:spacing w:val="-1"/>
          <w:lang w:val="es-419"/>
        </w:rPr>
        <w:t xml:space="preserve">, </w:t>
      </w:r>
      <w:r w:rsidR="00BF4B13" w:rsidRPr="00B62D9D">
        <w:rPr>
          <w:rFonts w:ascii="Times New Roman" w:hAnsi="Times New Roman" w:cs="Times New Roman"/>
          <w:color w:val="000000" w:themeColor="text1"/>
          <w:spacing w:val="-1"/>
          <w:lang w:val="es-419"/>
        </w:rPr>
        <w:t>Satisfacción</w:t>
      </w:r>
      <w:r w:rsidR="00E31B30" w:rsidRPr="00B62D9D">
        <w:rPr>
          <w:rFonts w:ascii="Times New Roman" w:hAnsi="Times New Roman" w:cs="Times New Roman"/>
          <w:color w:val="000000" w:themeColor="text1"/>
          <w:spacing w:val="-1"/>
          <w:lang w:val="es-419"/>
        </w:rPr>
        <w:t xml:space="preserve"> de los clientes</w:t>
      </w:r>
    </w:p>
    <w:p w14:paraId="1FB94BAA" w14:textId="77777777" w:rsidR="00E31B30" w:rsidRPr="00B62D9D" w:rsidRDefault="00E31B30" w:rsidP="00B62D9D">
      <w:pPr>
        <w:pStyle w:val="Textoindependiente"/>
        <w:spacing w:line="360" w:lineRule="auto"/>
        <w:ind w:right="1096"/>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Fuente: Entrevistas</w:t>
      </w:r>
    </w:p>
    <w:p w14:paraId="22988423" w14:textId="77777777" w:rsidR="00E31B30" w:rsidRPr="00B62D9D" w:rsidRDefault="00E31B30" w:rsidP="00B62D9D">
      <w:pPr>
        <w:pStyle w:val="Textoindependiente"/>
        <w:spacing w:line="360" w:lineRule="auto"/>
        <w:ind w:right="1096"/>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Elaborado por: El autor</w:t>
      </w:r>
    </w:p>
    <w:p w14:paraId="50120237" w14:textId="77777777" w:rsidR="00E31B30" w:rsidRPr="00B62D9D" w:rsidRDefault="00E31B30" w:rsidP="00B62D9D">
      <w:pPr>
        <w:pStyle w:val="Textoindependiente"/>
        <w:spacing w:line="360" w:lineRule="auto"/>
        <w:ind w:right="1096"/>
        <w:jc w:val="both"/>
        <w:rPr>
          <w:rFonts w:ascii="Times New Roman" w:hAnsi="Times New Roman" w:cs="Times New Roman"/>
          <w:color w:val="000000" w:themeColor="text1"/>
          <w:spacing w:val="-1"/>
          <w:lang w:val="es-419"/>
        </w:rPr>
      </w:pPr>
    </w:p>
    <w:p w14:paraId="434CE5D4" w14:textId="77777777" w:rsidR="00945383" w:rsidRDefault="00945383"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Las entrevistas</w:t>
      </w:r>
      <w:r w:rsidR="00E31B30" w:rsidRPr="00B62D9D">
        <w:rPr>
          <w:rFonts w:ascii="Times New Roman" w:hAnsi="Times New Roman" w:cs="Times New Roman"/>
          <w:spacing w:val="5"/>
          <w:lang w:val="es-ES_tradnl"/>
        </w:rPr>
        <w:t xml:space="preserve"> se realizaron a 140 clientes, 20 clientes por cada local que tiene Supermercados la Bodega. En cuanto a la satisfacción de los clientes en base a los precios que encuentran en los locales y a la variedad de productos, podemos ver que el 47% está muy satisfecho, el 33% está satisfecho. </w:t>
      </w:r>
      <w:r w:rsidRPr="00B62D9D">
        <w:rPr>
          <w:rFonts w:ascii="Times New Roman" w:hAnsi="Times New Roman" w:cs="Times New Roman"/>
          <w:spacing w:val="5"/>
          <w:lang w:val="es-ES_tradnl"/>
        </w:rPr>
        <w:t xml:space="preserve">Es decir, la mayoría de los clientes están muy satisfechos con los precios que la empresa maneja. </w:t>
      </w:r>
    </w:p>
    <w:p w14:paraId="2CCAE886" w14:textId="77777777" w:rsidR="00A56E1E" w:rsidRPr="00B62D9D" w:rsidRDefault="00A56E1E"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3A3D2E64" w14:textId="1B8D2B07" w:rsidR="00E31B30" w:rsidRDefault="00945383"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En cuanto a</w:t>
      </w:r>
      <w:r w:rsidR="00E31B30" w:rsidRPr="00B62D9D">
        <w:rPr>
          <w:rFonts w:ascii="Times New Roman" w:hAnsi="Times New Roman" w:cs="Times New Roman"/>
          <w:spacing w:val="5"/>
          <w:lang w:val="es-ES_tradnl"/>
        </w:rPr>
        <w:t xml:space="preserve"> la variedad de productos podemos observar que el 47% está muy satisfecho y el 40% está satisfecho</w:t>
      </w:r>
      <w:r w:rsidRPr="00B62D9D">
        <w:rPr>
          <w:rFonts w:ascii="Times New Roman" w:hAnsi="Times New Roman" w:cs="Times New Roman"/>
          <w:spacing w:val="5"/>
          <w:lang w:val="es-ES_tradnl"/>
        </w:rPr>
        <w:t>, de la misma manera que los precios se pueden observar que la gran mayoría de clientes están satisfechos con la variedad de productos que e</w:t>
      </w:r>
      <w:r w:rsidR="00A56E1E">
        <w:rPr>
          <w:rFonts w:ascii="Times New Roman" w:hAnsi="Times New Roman" w:cs="Times New Roman"/>
          <w:spacing w:val="5"/>
          <w:lang w:val="es-ES_tradnl"/>
        </w:rPr>
        <w:t>stán disponibles para la venta. Finalmente</w:t>
      </w:r>
      <w:r w:rsidRPr="00B62D9D">
        <w:rPr>
          <w:rFonts w:ascii="Times New Roman" w:hAnsi="Times New Roman" w:cs="Times New Roman"/>
          <w:spacing w:val="5"/>
          <w:lang w:val="es-ES_tradnl"/>
        </w:rPr>
        <w:t>,</w:t>
      </w:r>
      <w:r w:rsidR="00E31B30" w:rsidRPr="00B62D9D">
        <w:rPr>
          <w:rFonts w:ascii="Times New Roman" w:hAnsi="Times New Roman" w:cs="Times New Roman"/>
          <w:spacing w:val="5"/>
          <w:lang w:val="es-ES_tradnl"/>
        </w:rPr>
        <w:t xml:space="preserve"> otras de las preguntas que se realizó a los clientes fueron </w:t>
      </w:r>
      <w:r w:rsidRPr="00B62D9D">
        <w:rPr>
          <w:rFonts w:ascii="Times New Roman" w:hAnsi="Times New Roman" w:cs="Times New Roman"/>
          <w:spacing w:val="5"/>
          <w:lang w:val="es-ES_tradnl"/>
        </w:rPr>
        <w:t xml:space="preserve">que nos indiquen cuales consideran los </w:t>
      </w:r>
      <w:r w:rsidR="00E31B30" w:rsidRPr="00B62D9D">
        <w:rPr>
          <w:rFonts w:ascii="Times New Roman" w:hAnsi="Times New Roman" w:cs="Times New Roman"/>
          <w:spacing w:val="5"/>
          <w:lang w:val="es-ES_tradnl"/>
        </w:rPr>
        <w:t>aspectos positivos de la empresa</w:t>
      </w:r>
      <w:r w:rsidRPr="00B62D9D">
        <w:rPr>
          <w:rFonts w:ascii="Times New Roman" w:hAnsi="Times New Roman" w:cs="Times New Roman"/>
          <w:spacing w:val="5"/>
          <w:lang w:val="es-ES_tradnl"/>
        </w:rPr>
        <w:t>. Recopilando los que más se repitieron fueron;</w:t>
      </w:r>
    </w:p>
    <w:p w14:paraId="2C048B60" w14:textId="77777777" w:rsidR="00A56E1E" w:rsidRDefault="00A56E1E"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2485916D" w14:textId="77777777" w:rsidR="00133BB7" w:rsidRPr="00B62D9D" w:rsidRDefault="00133BB7"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27F1DF38" w14:textId="77777777" w:rsidR="00A56E1E" w:rsidRDefault="00133BB7" w:rsidP="00133BB7">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lastRenderedPageBreak/>
        <w:t xml:space="preserve">La atención al cliente: </w:t>
      </w:r>
    </w:p>
    <w:p w14:paraId="722BCB5D" w14:textId="050D2337" w:rsidR="00133BB7" w:rsidRDefault="00133BB7"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A56E1E">
        <w:rPr>
          <w:rFonts w:ascii="Times New Roman" w:hAnsi="Times New Roman" w:cs="Times New Roman"/>
          <w:spacing w:val="5"/>
          <w:lang w:val="es-ES_tradnl"/>
        </w:rPr>
        <w:t xml:space="preserve">Los clientes hicieron mucho énfasis en este punto, decían que el trato y la atención es excepcional que los hacen sentir como en casa. </w:t>
      </w:r>
    </w:p>
    <w:p w14:paraId="7013580D" w14:textId="77777777" w:rsidR="00A56E1E" w:rsidRPr="00A56E1E" w:rsidRDefault="00A56E1E"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50FF3412" w14:textId="77777777" w:rsidR="00A56E1E" w:rsidRDefault="00E31B30" w:rsidP="00A56E1E">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Años en el me</w:t>
      </w:r>
      <w:r w:rsidR="00A56E1E">
        <w:rPr>
          <w:rFonts w:ascii="Times New Roman" w:hAnsi="Times New Roman" w:cs="Times New Roman"/>
          <w:spacing w:val="5"/>
          <w:lang w:val="es-ES_tradnl"/>
        </w:rPr>
        <w:t>rcado de la empresa (confianza):</w:t>
      </w:r>
    </w:p>
    <w:p w14:paraId="4EADCB60" w14:textId="018B9264" w:rsidR="00E31B30" w:rsidRDefault="00133BB7"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A56E1E">
        <w:rPr>
          <w:rFonts w:ascii="Times New Roman" w:hAnsi="Times New Roman" w:cs="Times New Roman"/>
          <w:spacing w:val="5"/>
          <w:lang w:val="es-ES_tradnl"/>
        </w:rPr>
        <w:t xml:space="preserve">Los clientes coincidieron en la confianza que tienen en la familia, en el supermercado y en los precios que este ofrece, al ser una familia de la zona los clientes conocen mucho a los dueños de la empresa y su trayectoria. </w:t>
      </w:r>
    </w:p>
    <w:p w14:paraId="627BC365" w14:textId="77777777" w:rsidR="00A56E1E" w:rsidRPr="00A56E1E" w:rsidRDefault="00A56E1E"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4103D4F5" w14:textId="77777777" w:rsidR="00A56E1E" w:rsidRDefault="00133BB7"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t>Número de sucursales:</w:t>
      </w:r>
    </w:p>
    <w:p w14:paraId="7C600CCB" w14:textId="087D9919" w:rsidR="00E31B30" w:rsidRPr="00A56E1E" w:rsidRDefault="00133BB7"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A56E1E">
        <w:rPr>
          <w:rFonts w:ascii="Times New Roman" w:hAnsi="Times New Roman" w:cs="Times New Roman"/>
          <w:spacing w:val="5"/>
          <w:lang w:val="es-ES_tradnl"/>
        </w:rPr>
        <w:t>Tienen las sucursales en punto</w:t>
      </w:r>
      <w:r w:rsidR="00A56E1E">
        <w:rPr>
          <w:rFonts w:ascii="Times New Roman" w:hAnsi="Times New Roman" w:cs="Times New Roman"/>
          <w:spacing w:val="5"/>
          <w:lang w:val="es-ES_tradnl"/>
        </w:rPr>
        <w:t>s estratégicos de la ciudad de A</w:t>
      </w:r>
      <w:r w:rsidRPr="00A56E1E">
        <w:rPr>
          <w:rFonts w:ascii="Times New Roman" w:hAnsi="Times New Roman" w:cs="Times New Roman"/>
          <w:spacing w:val="5"/>
          <w:lang w:val="es-ES_tradnl"/>
        </w:rPr>
        <w:t xml:space="preserve">zogues, </w:t>
      </w:r>
      <w:r w:rsidR="00A56E1E">
        <w:rPr>
          <w:rFonts w:ascii="Times New Roman" w:hAnsi="Times New Roman" w:cs="Times New Roman"/>
          <w:spacing w:val="5"/>
          <w:lang w:val="es-ES_tradnl"/>
        </w:rPr>
        <w:t>Biblian y C</w:t>
      </w:r>
      <w:r w:rsidRPr="00A56E1E">
        <w:rPr>
          <w:rFonts w:ascii="Times New Roman" w:hAnsi="Times New Roman" w:cs="Times New Roman"/>
          <w:spacing w:val="5"/>
          <w:lang w:val="es-ES_tradnl"/>
        </w:rPr>
        <w:t xml:space="preserve">añar. </w:t>
      </w:r>
    </w:p>
    <w:p w14:paraId="72E23900" w14:textId="77777777" w:rsidR="00133BB7" w:rsidRPr="00B62D9D" w:rsidRDefault="00133BB7" w:rsidP="00133BB7">
      <w:pPr>
        <w:pStyle w:val="Prrafodelista"/>
        <w:widowControl w:val="0"/>
        <w:tabs>
          <w:tab w:val="left" w:pos="600"/>
        </w:tabs>
        <w:autoSpaceDE w:val="0"/>
        <w:autoSpaceDN w:val="0"/>
        <w:adjustRightInd w:val="0"/>
        <w:spacing w:line="360" w:lineRule="auto"/>
        <w:ind w:left="787" w:right="112"/>
        <w:jc w:val="both"/>
        <w:rPr>
          <w:rFonts w:ascii="Times New Roman" w:hAnsi="Times New Roman" w:cs="Times New Roman"/>
          <w:spacing w:val="5"/>
          <w:lang w:val="es-ES_tradnl"/>
        </w:rPr>
      </w:pPr>
    </w:p>
    <w:p w14:paraId="0BD7CFAB" w14:textId="7C6A035C" w:rsidR="00E31B30" w:rsidRDefault="00945383"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Mientras que l</w:t>
      </w:r>
      <w:r w:rsidR="00E31B30" w:rsidRPr="00B62D9D">
        <w:rPr>
          <w:rFonts w:ascii="Times New Roman" w:hAnsi="Times New Roman" w:cs="Times New Roman"/>
          <w:spacing w:val="5"/>
          <w:lang w:val="es-ES_tradnl"/>
        </w:rPr>
        <w:t xml:space="preserve">os aspectos negativos de la empresa; </w:t>
      </w:r>
    </w:p>
    <w:p w14:paraId="25098D0C" w14:textId="77777777" w:rsidR="00827E61" w:rsidRPr="00B62D9D" w:rsidRDefault="00827E61"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5566FDF7" w14:textId="77777777" w:rsidR="00A56E1E" w:rsidRDefault="00827E61"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t xml:space="preserve">Desorden: </w:t>
      </w:r>
    </w:p>
    <w:p w14:paraId="714699C7" w14:textId="6B29DB2C" w:rsidR="00E31B30" w:rsidRDefault="00827E61"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A56E1E">
        <w:rPr>
          <w:rFonts w:ascii="Times New Roman" w:hAnsi="Times New Roman" w:cs="Times New Roman"/>
          <w:spacing w:val="5"/>
          <w:lang w:val="es-ES_tradnl"/>
        </w:rPr>
        <w:t xml:space="preserve">Los clientes coincidieron que en algunos locales no se ven ordenadas las perchas, esto da una mala percepción del local. </w:t>
      </w:r>
    </w:p>
    <w:p w14:paraId="54034E59" w14:textId="77777777" w:rsidR="00A56E1E" w:rsidRPr="00A56E1E" w:rsidRDefault="00A56E1E"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1DE18A25" w14:textId="77777777" w:rsidR="00A56E1E" w:rsidRDefault="00827E61"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t xml:space="preserve">Limpieza: </w:t>
      </w:r>
    </w:p>
    <w:p w14:paraId="3C864C26" w14:textId="707D70CD" w:rsidR="00E31B30" w:rsidRDefault="00827E61"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A56E1E">
        <w:rPr>
          <w:rFonts w:ascii="Times New Roman" w:hAnsi="Times New Roman" w:cs="Times New Roman"/>
          <w:spacing w:val="5"/>
          <w:lang w:val="es-ES_tradnl"/>
        </w:rPr>
        <w:t xml:space="preserve">Los clientes supieron manifestar que en algunos locales no están limpios, sobre todo los pasillos. </w:t>
      </w:r>
    </w:p>
    <w:p w14:paraId="7BE51275" w14:textId="77777777" w:rsidR="00A56E1E" w:rsidRPr="00A56E1E" w:rsidRDefault="00A56E1E"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132C63DF" w14:textId="77777777" w:rsidR="00A56E1E" w:rsidRDefault="00E31B30"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Cada l</w:t>
      </w:r>
      <w:r w:rsidR="00827E61">
        <w:rPr>
          <w:rFonts w:ascii="Times New Roman" w:hAnsi="Times New Roman" w:cs="Times New Roman"/>
          <w:spacing w:val="5"/>
          <w:lang w:val="es-ES_tradnl"/>
        </w:rPr>
        <w:t>ocal presenta</w:t>
      </w:r>
      <w:r w:rsidR="00A56E1E">
        <w:rPr>
          <w:rFonts w:ascii="Times New Roman" w:hAnsi="Times New Roman" w:cs="Times New Roman"/>
          <w:spacing w:val="5"/>
          <w:lang w:val="es-ES_tradnl"/>
        </w:rPr>
        <w:t xml:space="preserve"> diferente target: </w:t>
      </w:r>
    </w:p>
    <w:p w14:paraId="0724142B" w14:textId="29001D6E" w:rsidR="00E31B30" w:rsidRDefault="00A56E1E"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A56E1E">
        <w:rPr>
          <w:rFonts w:ascii="Times New Roman" w:hAnsi="Times New Roman" w:cs="Times New Roman"/>
          <w:spacing w:val="5"/>
          <w:lang w:val="es-ES_tradnl"/>
        </w:rPr>
        <w:t>L</w:t>
      </w:r>
      <w:r w:rsidR="00827E61" w:rsidRPr="00A56E1E">
        <w:rPr>
          <w:rFonts w:ascii="Times New Roman" w:hAnsi="Times New Roman" w:cs="Times New Roman"/>
          <w:spacing w:val="5"/>
          <w:lang w:val="es-ES_tradnl"/>
        </w:rPr>
        <w:t xml:space="preserve">as respuestas en común fueron que al tener los locales diferentes target hay locales en donde no existen los mismos productos que otro local. </w:t>
      </w:r>
    </w:p>
    <w:p w14:paraId="7AD341D2" w14:textId="77777777" w:rsidR="00A56E1E" w:rsidRPr="00A56E1E" w:rsidRDefault="00A56E1E"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15911D83" w14:textId="77777777" w:rsidR="00A56E1E" w:rsidRDefault="00E31B30"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No disponen de algunos pr</w:t>
      </w:r>
      <w:r w:rsidR="00827E61">
        <w:rPr>
          <w:rFonts w:ascii="Times New Roman" w:hAnsi="Times New Roman" w:cs="Times New Roman"/>
          <w:spacing w:val="5"/>
          <w:lang w:val="es-ES_tradnl"/>
        </w:rPr>
        <w:t xml:space="preserve">oductos o se demoran en llegar: </w:t>
      </w:r>
    </w:p>
    <w:p w14:paraId="0E26583E" w14:textId="7B25E6C1" w:rsidR="00E31B30" w:rsidRDefault="00827E61"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A56E1E">
        <w:rPr>
          <w:rFonts w:ascii="Times New Roman" w:hAnsi="Times New Roman" w:cs="Times New Roman"/>
          <w:spacing w:val="5"/>
          <w:lang w:val="es-ES_tradnl"/>
        </w:rPr>
        <w:t xml:space="preserve">A veces las perchas están vacías y esto molesta a los clientes porque quieren hacer la compra semanal y no encuentran los productos. </w:t>
      </w:r>
    </w:p>
    <w:p w14:paraId="260402A8" w14:textId="77777777" w:rsidR="00A56E1E" w:rsidRDefault="00A56E1E"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43EE5521" w14:textId="77777777" w:rsidR="00A56E1E" w:rsidRPr="00A56E1E" w:rsidRDefault="00A56E1E"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02E6AC45" w14:textId="77777777" w:rsidR="00A56E1E" w:rsidRDefault="00827E61"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lastRenderedPageBreak/>
        <w:t xml:space="preserve">Falta de rotulación: </w:t>
      </w:r>
    </w:p>
    <w:p w14:paraId="7013F2D9" w14:textId="666B803F" w:rsidR="00E31B30" w:rsidRPr="00A56E1E" w:rsidRDefault="00D64B06" w:rsidP="00A56E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A56E1E">
        <w:rPr>
          <w:rFonts w:ascii="Times New Roman" w:hAnsi="Times New Roman" w:cs="Times New Roman"/>
          <w:spacing w:val="5"/>
          <w:lang w:val="es-ES_tradnl"/>
        </w:rPr>
        <w:t xml:space="preserve">Los clientes supieron manifestar que muchos de los productos no están rotulados con el precio de venta al público y esto genera una molestia para el consumidor. </w:t>
      </w:r>
    </w:p>
    <w:p w14:paraId="4858751A"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04915378" w14:textId="77777777" w:rsidR="00E31B30"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Y la competencia que los clientes pudieron enumerar son las siguientes;</w:t>
      </w:r>
    </w:p>
    <w:p w14:paraId="4252C1B1" w14:textId="77777777" w:rsidR="00D64B06" w:rsidRPr="00B62D9D" w:rsidRDefault="00D64B06"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563BE115" w14:textId="7BDD8395" w:rsidR="00E31B30" w:rsidRPr="00B62D9D" w:rsidRDefault="00E31B30"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Megatienda del sur</w:t>
      </w:r>
      <w:r w:rsidR="00D64B06">
        <w:rPr>
          <w:rFonts w:ascii="Times New Roman" w:hAnsi="Times New Roman" w:cs="Times New Roman"/>
          <w:spacing w:val="5"/>
          <w:lang w:val="es-ES_tradnl"/>
        </w:rPr>
        <w:t xml:space="preserve"> (Cuenca)</w:t>
      </w:r>
      <w:r w:rsidRPr="00B62D9D">
        <w:rPr>
          <w:rFonts w:ascii="Times New Roman" w:hAnsi="Times New Roman" w:cs="Times New Roman"/>
          <w:spacing w:val="5"/>
          <w:lang w:val="es-ES_tradnl"/>
        </w:rPr>
        <w:t>,</w:t>
      </w:r>
    </w:p>
    <w:p w14:paraId="5236CF33" w14:textId="2E0C2EB2" w:rsidR="00E31B30" w:rsidRPr="00B62D9D" w:rsidRDefault="00E31B30"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Gran Aki</w:t>
      </w:r>
      <w:r w:rsidR="00D64B06">
        <w:rPr>
          <w:rFonts w:ascii="Times New Roman" w:hAnsi="Times New Roman" w:cs="Times New Roman"/>
          <w:spacing w:val="5"/>
          <w:lang w:val="es-ES_tradnl"/>
        </w:rPr>
        <w:t xml:space="preserve"> (Azogues, Cuenca, Nivel nacional)</w:t>
      </w:r>
      <w:r w:rsidRPr="00B62D9D">
        <w:rPr>
          <w:rFonts w:ascii="Times New Roman" w:hAnsi="Times New Roman" w:cs="Times New Roman"/>
          <w:spacing w:val="5"/>
          <w:lang w:val="es-ES_tradnl"/>
        </w:rPr>
        <w:t xml:space="preserve">, </w:t>
      </w:r>
    </w:p>
    <w:p w14:paraId="1BB7B8F0" w14:textId="39A2F4BD" w:rsidR="00E31B30" w:rsidRPr="00B62D9D" w:rsidRDefault="00E31B30"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Supermercados Molina</w:t>
      </w:r>
      <w:r w:rsidR="00D64B06">
        <w:rPr>
          <w:rFonts w:ascii="Times New Roman" w:hAnsi="Times New Roman" w:cs="Times New Roman"/>
          <w:spacing w:val="5"/>
          <w:lang w:val="es-ES_tradnl"/>
        </w:rPr>
        <w:t xml:space="preserve"> (Cañar)</w:t>
      </w:r>
      <w:r w:rsidRPr="00B62D9D">
        <w:rPr>
          <w:rFonts w:ascii="Times New Roman" w:hAnsi="Times New Roman" w:cs="Times New Roman"/>
          <w:spacing w:val="5"/>
          <w:lang w:val="es-ES_tradnl"/>
        </w:rPr>
        <w:t xml:space="preserve">, </w:t>
      </w:r>
    </w:p>
    <w:p w14:paraId="723E87C1" w14:textId="3B93BED1" w:rsidR="00E31B30" w:rsidRPr="00B62D9D" w:rsidRDefault="00E31B30" w:rsidP="00B62D9D">
      <w:pPr>
        <w:pStyle w:val="Prrafodelista"/>
        <w:widowControl w:val="0"/>
        <w:numPr>
          <w:ilvl w:val="0"/>
          <w:numId w:val="4"/>
        </w:numPr>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Coral hipermercados</w:t>
      </w:r>
      <w:r w:rsidR="00D64B06">
        <w:rPr>
          <w:rFonts w:ascii="Times New Roman" w:hAnsi="Times New Roman" w:cs="Times New Roman"/>
          <w:spacing w:val="5"/>
          <w:lang w:val="es-ES_tradnl"/>
        </w:rPr>
        <w:t xml:space="preserve"> (Cuenca y nivel nacional)</w:t>
      </w:r>
      <w:r w:rsidRPr="00B62D9D">
        <w:rPr>
          <w:rFonts w:ascii="Times New Roman" w:hAnsi="Times New Roman" w:cs="Times New Roman"/>
          <w:spacing w:val="5"/>
          <w:lang w:val="es-ES_tradnl"/>
        </w:rPr>
        <w:t xml:space="preserve">. </w:t>
      </w:r>
    </w:p>
    <w:p w14:paraId="63EAFCA2"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48EAC711" w14:textId="48CCFC5C"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Por otra </w:t>
      </w:r>
      <w:r w:rsidR="00945383" w:rsidRPr="00B62D9D">
        <w:rPr>
          <w:rFonts w:ascii="Times New Roman" w:hAnsi="Times New Roman" w:cs="Times New Roman"/>
          <w:spacing w:val="5"/>
          <w:lang w:val="es-ES_tradnl"/>
        </w:rPr>
        <w:t>parte,</w:t>
      </w:r>
      <w:r w:rsidRPr="00B62D9D">
        <w:rPr>
          <w:rFonts w:ascii="Times New Roman" w:hAnsi="Times New Roman" w:cs="Times New Roman"/>
          <w:spacing w:val="5"/>
          <w:lang w:val="es-ES_tradnl"/>
        </w:rPr>
        <w:t xml:space="preserve"> se realizó un levantamiento de información de los documentos de la empresa, este levantamiento se realizó en el área de talento humano. En el siguiente cuadro se detalla el tipo de documento revisado y el área a donde hace referencia. </w:t>
      </w:r>
    </w:p>
    <w:p w14:paraId="71E3A672"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tbl>
      <w:tblPr>
        <w:tblStyle w:val="TableNormal"/>
        <w:tblW w:w="0" w:type="auto"/>
        <w:tblInd w:w="30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2202"/>
        <w:gridCol w:w="6198"/>
      </w:tblGrid>
      <w:tr w:rsidR="00E31B30" w:rsidRPr="00B62D9D" w14:paraId="373183F6" w14:textId="77777777" w:rsidTr="002D655B">
        <w:trPr>
          <w:trHeight w:val="309"/>
        </w:trPr>
        <w:tc>
          <w:tcPr>
            <w:tcW w:w="2202" w:type="dxa"/>
          </w:tcPr>
          <w:p w14:paraId="45756A5C" w14:textId="77777777" w:rsidR="00E31B30" w:rsidRPr="00B62D9D" w:rsidRDefault="00E31B30" w:rsidP="00B62D9D">
            <w:pPr>
              <w:pStyle w:val="TableParagraph"/>
              <w:spacing w:line="360" w:lineRule="auto"/>
              <w:ind w:right="176"/>
              <w:jc w:val="righ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Tipo de documento</w:t>
            </w:r>
          </w:p>
        </w:tc>
        <w:tc>
          <w:tcPr>
            <w:tcW w:w="6198" w:type="dxa"/>
          </w:tcPr>
          <w:p w14:paraId="447E2A82" w14:textId="77777777" w:rsidR="00E31B30" w:rsidRPr="00B62D9D" w:rsidRDefault="00E31B30" w:rsidP="00B62D9D">
            <w:pPr>
              <w:pStyle w:val="TableParagraph"/>
              <w:spacing w:line="360" w:lineRule="auto"/>
              <w:ind w:left="149"/>
              <w:jc w:val="center"/>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Área específica</w:t>
            </w:r>
          </w:p>
        </w:tc>
      </w:tr>
      <w:tr w:rsidR="00E31B30" w:rsidRPr="00B62D9D" w14:paraId="5006CEFC" w14:textId="77777777" w:rsidTr="002D655B">
        <w:trPr>
          <w:trHeight w:val="2017"/>
        </w:trPr>
        <w:tc>
          <w:tcPr>
            <w:tcW w:w="2202" w:type="dxa"/>
          </w:tcPr>
          <w:p w14:paraId="01A039D4"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7AD73C19"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2E29933B" w14:textId="77777777" w:rsidR="00E31B30" w:rsidRPr="00B62D9D" w:rsidRDefault="00E31B30" w:rsidP="00B62D9D">
            <w:pPr>
              <w:pStyle w:val="TableParagraph"/>
              <w:spacing w:before="86" w:line="360" w:lineRule="auto"/>
              <w:rPr>
                <w:rFonts w:ascii="Times New Roman" w:eastAsiaTheme="minorEastAsia" w:hAnsi="Times New Roman" w:cs="Times New Roman"/>
                <w:spacing w:val="5"/>
                <w:sz w:val="24"/>
                <w:szCs w:val="24"/>
                <w:lang w:val="es-ES_tradnl"/>
              </w:rPr>
            </w:pPr>
          </w:p>
          <w:p w14:paraId="0C01FF1A" w14:textId="77777777" w:rsidR="00E31B30" w:rsidRPr="00B62D9D" w:rsidRDefault="00E31B30" w:rsidP="00B62D9D">
            <w:pPr>
              <w:pStyle w:val="TableParagraph"/>
              <w:spacing w:before="1" w:line="360" w:lineRule="auto"/>
              <w:ind w:left="518"/>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Organigrama</w:t>
            </w:r>
          </w:p>
        </w:tc>
        <w:tc>
          <w:tcPr>
            <w:tcW w:w="6198" w:type="dxa"/>
          </w:tcPr>
          <w:p w14:paraId="43A4328E" w14:textId="77777777" w:rsidR="00E31B30" w:rsidRPr="00B62D9D" w:rsidRDefault="00E31B30" w:rsidP="00B62D9D">
            <w:pPr>
              <w:pStyle w:val="TableParagraph"/>
              <w:tabs>
                <w:tab w:val="left" w:pos="800"/>
              </w:tabs>
              <w:spacing w:line="360" w:lineRule="auto"/>
              <w:ind w:left="368"/>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l.</w:t>
            </w:r>
            <w:r w:rsidRPr="00B62D9D">
              <w:rPr>
                <w:rFonts w:ascii="Times New Roman" w:eastAsiaTheme="minorEastAsia" w:hAnsi="Times New Roman" w:cs="Times New Roman"/>
                <w:spacing w:val="5"/>
                <w:sz w:val="24"/>
                <w:szCs w:val="24"/>
                <w:lang w:val="es-ES_tradnl"/>
              </w:rPr>
              <w:tab/>
              <w:t>Gerencias</w:t>
            </w:r>
          </w:p>
          <w:p w14:paraId="0D344E93" w14:textId="77777777" w:rsidR="00E31B30" w:rsidRPr="00B62D9D" w:rsidRDefault="00E31B30" w:rsidP="00B62D9D">
            <w:pPr>
              <w:pStyle w:val="TableParagraph"/>
              <w:tabs>
                <w:tab w:val="left" w:pos="796"/>
              </w:tabs>
              <w:spacing w:before="59" w:line="360" w:lineRule="auto"/>
              <w:ind w:left="304"/>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11.</w:t>
            </w:r>
            <w:r w:rsidRPr="00B62D9D">
              <w:rPr>
                <w:rFonts w:ascii="Times New Roman" w:eastAsiaTheme="minorEastAsia" w:hAnsi="Times New Roman" w:cs="Times New Roman"/>
                <w:spacing w:val="5"/>
                <w:sz w:val="24"/>
                <w:szCs w:val="24"/>
                <w:lang w:val="es-ES_tradnl"/>
              </w:rPr>
              <w:tab/>
              <w:t>Jefaturas</w:t>
            </w:r>
          </w:p>
          <w:p w14:paraId="2AB720D7" w14:textId="77777777" w:rsidR="00E31B30" w:rsidRPr="00B62D9D" w:rsidRDefault="00E31B30" w:rsidP="00B62D9D">
            <w:pPr>
              <w:pStyle w:val="TableParagraph"/>
              <w:tabs>
                <w:tab w:val="left" w:pos="803"/>
              </w:tabs>
              <w:spacing w:before="59" w:line="360" w:lineRule="auto"/>
              <w:ind w:left="242"/>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111.</w:t>
            </w:r>
            <w:r w:rsidRPr="00B62D9D">
              <w:rPr>
                <w:rFonts w:ascii="Times New Roman" w:eastAsiaTheme="minorEastAsia" w:hAnsi="Times New Roman" w:cs="Times New Roman"/>
                <w:spacing w:val="5"/>
                <w:sz w:val="24"/>
                <w:szCs w:val="24"/>
                <w:lang w:val="es-ES_tradnl"/>
              </w:rPr>
              <w:tab/>
              <w:t>Administradores</w:t>
            </w:r>
          </w:p>
          <w:p w14:paraId="4E739DDD" w14:textId="77777777" w:rsidR="00E31B30" w:rsidRPr="00B62D9D" w:rsidRDefault="00E31B30" w:rsidP="00B62D9D">
            <w:pPr>
              <w:pStyle w:val="TableParagraph"/>
              <w:numPr>
                <w:ilvl w:val="0"/>
                <w:numId w:val="26"/>
              </w:numPr>
              <w:tabs>
                <w:tab w:val="left" w:pos="797"/>
              </w:tabs>
              <w:spacing w:before="60" w:line="360" w:lineRule="auto"/>
              <w:ind w:hanging="553"/>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Supervisores</w:t>
            </w:r>
          </w:p>
          <w:p w14:paraId="447C053F" w14:textId="77777777" w:rsidR="00E31B30" w:rsidRPr="00B62D9D" w:rsidRDefault="00E31B30" w:rsidP="00B62D9D">
            <w:pPr>
              <w:pStyle w:val="TableParagraph"/>
              <w:numPr>
                <w:ilvl w:val="0"/>
                <w:numId w:val="26"/>
              </w:numPr>
              <w:tabs>
                <w:tab w:val="left" w:pos="801"/>
              </w:tabs>
              <w:spacing w:before="59" w:line="360" w:lineRule="auto"/>
              <w:ind w:left="801" w:hanging="490"/>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Coordinaciones</w:t>
            </w:r>
          </w:p>
          <w:p w14:paraId="64E2132F" w14:textId="77777777" w:rsidR="00E31B30" w:rsidRPr="00B62D9D" w:rsidRDefault="00E31B30" w:rsidP="00B62D9D">
            <w:pPr>
              <w:pStyle w:val="TableParagraph"/>
              <w:numPr>
                <w:ilvl w:val="0"/>
                <w:numId w:val="26"/>
              </w:numPr>
              <w:tabs>
                <w:tab w:val="left" w:pos="800"/>
              </w:tabs>
              <w:spacing w:before="55" w:line="360" w:lineRule="auto"/>
              <w:ind w:left="800" w:hanging="575"/>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Mandos operativos</w:t>
            </w:r>
          </w:p>
        </w:tc>
      </w:tr>
      <w:tr w:rsidR="00E31B30" w:rsidRPr="00B62D9D" w14:paraId="23EE6CDE" w14:textId="77777777" w:rsidTr="002D655B">
        <w:trPr>
          <w:trHeight w:val="775"/>
        </w:trPr>
        <w:tc>
          <w:tcPr>
            <w:tcW w:w="2202" w:type="dxa"/>
          </w:tcPr>
          <w:p w14:paraId="303F7C61" w14:textId="77777777" w:rsidR="00E31B30" w:rsidRPr="00B62D9D" w:rsidRDefault="00E31B30" w:rsidP="00B62D9D">
            <w:pPr>
              <w:pStyle w:val="TableParagraph"/>
              <w:spacing w:before="67" w:line="360" w:lineRule="auto"/>
              <w:ind w:left="459" w:right="27" w:hanging="102"/>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Perfil de ingreso de personal</w:t>
            </w:r>
          </w:p>
        </w:tc>
        <w:tc>
          <w:tcPr>
            <w:tcW w:w="6198" w:type="dxa"/>
          </w:tcPr>
          <w:p w14:paraId="0E935F1F" w14:textId="77777777" w:rsidR="00E31B30" w:rsidRPr="00B62D9D" w:rsidRDefault="00E31B30" w:rsidP="00B62D9D">
            <w:pPr>
              <w:pStyle w:val="TableParagraph"/>
              <w:tabs>
                <w:tab w:val="left" w:pos="803"/>
              </w:tabs>
              <w:spacing w:line="360" w:lineRule="auto"/>
              <w:ind w:left="368"/>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l.</w:t>
            </w:r>
            <w:r w:rsidRPr="00B62D9D">
              <w:rPr>
                <w:rFonts w:ascii="Times New Roman" w:eastAsiaTheme="minorEastAsia" w:hAnsi="Times New Roman" w:cs="Times New Roman"/>
                <w:spacing w:val="5"/>
                <w:sz w:val="24"/>
                <w:szCs w:val="24"/>
                <w:lang w:val="es-ES_tradnl"/>
              </w:rPr>
              <w:tab/>
              <w:t>Auxiliar de compras</w:t>
            </w:r>
          </w:p>
          <w:p w14:paraId="46B4DF7C" w14:textId="77777777" w:rsidR="00E31B30" w:rsidRPr="00B62D9D" w:rsidRDefault="00E31B30" w:rsidP="00B62D9D">
            <w:pPr>
              <w:pStyle w:val="TableParagraph"/>
              <w:tabs>
                <w:tab w:val="left" w:pos="801"/>
              </w:tabs>
              <w:spacing w:before="59" w:line="360" w:lineRule="auto"/>
              <w:ind w:left="304"/>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11.</w:t>
            </w:r>
            <w:r w:rsidRPr="00B62D9D">
              <w:rPr>
                <w:rFonts w:ascii="Times New Roman" w:eastAsiaTheme="minorEastAsia" w:hAnsi="Times New Roman" w:cs="Times New Roman"/>
                <w:spacing w:val="5"/>
                <w:sz w:val="24"/>
                <w:szCs w:val="24"/>
                <w:lang w:val="es-ES_tradnl"/>
              </w:rPr>
              <w:tab/>
              <w:t>Cajero</w:t>
            </w:r>
          </w:p>
        </w:tc>
      </w:tr>
      <w:tr w:rsidR="00E31B30" w:rsidRPr="00B62D9D" w14:paraId="5EF8A641" w14:textId="77777777" w:rsidTr="00155B7E">
        <w:trPr>
          <w:trHeight w:val="552"/>
        </w:trPr>
        <w:tc>
          <w:tcPr>
            <w:tcW w:w="2202" w:type="dxa"/>
          </w:tcPr>
          <w:p w14:paraId="0CD34BCE"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210FD86F"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77EECF72"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1F99404D"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5544956D"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43254D11"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090A502F" w14:textId="77777777" w:rsidR="00E31B30" w:rsidRPr="00B62D9D" w:rsidRDefault="00E31B30" w:rsidP="00B62D9D">
            <w:pPr>
              <w:pStyle w:val="TableParagraph"/>
              <w:spacing w:before="168" w:line="360" w:lineRule="auto"/>
              <w:rPr>
                <w:rFonts w:ascii="Times New Roman" w:eastAsiaTheme="minorEastAsia" w:hAnsi="Times New Roman" w:cs="Times New Roman"/>
                <w:spacing w:val="5"/>
                <w:sz w:val="24"/>
                <w:szCs w:val="24"/>
                <w:lang w:val="es-ES_tradnl"/>
              </w:rPr>
            </w:pPr>
          </w:p>
          <w:p w14:paraId="6BB2C7BB" w14:textId="77777777" w:rsidR="00E31B30" w:rsidRPr="00B62D9D" w:rsidRDefault="00E31B30" w:rsidP="00B62D9D">
            <w:pPr>
              <w:pStyle w:val="TableParagraph"/>
              <w:spacing w:line="360" w:lineRule="auto"/>
              <w:ind w:left="525" w:hanging="9"/>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Manual de Funciones</w:t>
            </w:r>
          </w:p>
        </w:tc>
        <w:tc>
          <w:tcPr>
            <w:tcW w:w="6198" w:type="dxa"/>
          </w:tcPr>
          <w:p w14:paraId="44A534AA" w14:textId="77777777" w:rsidR="00E31B30" w:rsidRPr="00B62D9D" w:rsidRDefault="00E31B30" w:rsidP="00B62D9D">
            <w:pPr>
              <w:pStyle w:val="TableParagraph"/>
              <w:tabs>
                <w:tab w:val="left" w:pos="803"/>
              </w:tabs>
              <w:spacing w:line="360" w:lineRule="auto"/>
              <w:ind w:left="368"/>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l.</w:t>
            </w:r>
            <w:r w:rsidRPr="00B62D9D">
              <w:rPr>
                <w:rFonts w:ascii="Times New Roman" w:eastAsiaTheme="minorEastAsia" w:hAnsi="Times New Roman" w:cs="Times New Roman"/>
                <w:spacing w:val="5"/>
                <w:sz w:val="24"/>
                <w:szCs w:val="24"/>
                <w:lang w:val="es-ES_tradnl"/>
              </w:rPr>
              <w:tab/>
              <w:t>Administrador</w:t>
            </w:r>
          </w:p>
          <w:p w14:paraId="10E22E9C" w14:textId="77777777" w:rsidR="00E31B30" w:rsidRPr="00B62D9D" w:rsidRDefault="00E31B30" w:rsidP="00B62D9D">
            <w:pPr>
              <w:pStyle w:val="TableParagraph"/>
              <w:tabs>
                <w:tab w:val="left" w:pos="800"/>
                <w:tab w:val="left" w:pos="1747"/>
                <w:tab w:val="left" w:pos="3379"/>
                <w:tab w:val="left" w:pos="4963"/>
              </w:tabs>
              <w:spacing w:before="59" w:line="360" w:lineRule="auto"/>
              <w:ind w:left="216" w:right="100" w:firstLine="88"/>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11.</w:t>
            </w:r>
            <w:r w:rsidRPr="00B62D9D">
              <w:rPr>
                <w:rFonts w:ascii="Times New Roman" w:eastAsiaTheme="minorEastAsia" w:hAnsi="Times New Roman" w:cs="Times New Roman"/>
                <w:spacing w:val="5"/>
                <w:sz w:val="24"/>
                <w:szCs w:val="24"/>
                <w:lang w:val="es-ES_tradnl"/>
              </w:rPr>
              <w:tab/>
              <w:t>Manual</w:t>
            </w:r>
            <w:r w:rsidRPr="00B62D9D">
              <w:rPr>
                <w:rFonts w:ascii="Times New Roman" w:eastAsiaTheme="minorEastAsia" w:hAnsi="Times New Roman" w:cs="Times New Roman"/>
                <w:spacing w:val="5"/>
                <w:sz w:val="24"/>
                <w:szCs w:val="24"/>
                <w:lang w:val="es-ES_tradnl"/>
              </w:rPr>
              <w:tab/>
              <w:t>de funciones</w:t>
            </w:r>
            <w:r w:rsidRPr="00B62D9D">
              <w:rPr>
                <w:rFonts w:ascii="Times New Roman" w:eastAsiaTheme="minorEastAsia" w:hAnsi="Times New Roman" w:cs="Times New Roman"/>
                <w:spacing w:val="5"/>
                <w:sz w:val="24"/>
                <w:szCs w:val="24"/>
                <w:lang w:val="es-ES_tradnl"/>
              </w:rPr>
              <w:tab/>
              <w:t>para jefatura</w:t>
            </w:r>
            <w:r w:rsidRPr="00B62D9D">
              <w:rPr>
                <w:rFonts w:ascii="Times New Roman" w:eastAsiaTheme="minorEastAsia" w:hAnsi="Times New Roman" w:cs="Times New Roman"/>
                <w:spacing w:val="5"/>
                <w:sz w:val="24"/>
                <w:szCs w:val="24"/>
                <w:lang w:val="es-ES_tradnl"/>
              </w:rPr>
              <w:tab/>
              <w:t>de talento humano</w:t>
            </w:r>
          </w:p>
          <w:p w14:paraId="5022C9C6" w14:textId="77777777" w:rsidR="00E31B30" w:rsidRPr="00B62D9D" w:rsidRDefault="00E31B30" w:rsidP="00B62D9D">
            <w:pPr>
              <w:pStyle w:val="TableParagraph"/>
              <w:tabs>
                <w:tab w:val="left" w:pos="800"/>
              </w:tabs>
              <w:spacing w:line="360" w:lineRule="auto"/>
              <w:ind w:left="242"/>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111.</w:t>
            </w:r>
            <w:r w:rsidRPr="00B62D9D">
              <w:rPr>
                <w:rFonts w:ascii="Times New Roman" w:eastAsiaTheme="minorEastAsia" w:hAnsi="Times New Roman" w:cs="Times New Roman"/>
                <w:spacing w:val="5"/>
                <w:sz w:val="24"/>
                <w:szCs w:val="24"/>
                <w:lang w:val="es-ES_tradnl"/>
              </w:rPr>
              <w:tab/>
              <w:t>Manual de funciones para guardias</w:t>
            </w:r>
          </w:p>
          <w:p w14:paraId="61A3861F" w14:textId="77777777" w:rsidR="00E31B30" w:rsidRPr="00B62D9D" w:rsidRDefault="00E31B30" w:rsidP="00B62D9D">
            <w:pPr>
              <w:pStyle w:val="TableParagraph"/>
              <w:numPr>
                <w:ilvl w:val="0"/>
                <w:numId w:val="25"/>
              </w:numPr>
              <w:tabs>
                <w:tab w:val="left" w:pos="801"/>
              </w:tabs>
              <w:spacing w:before="60" w:line="360" w:lineRule="auto"/>
              <w:ind w:hanging="557"/>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Coordinador General</w:t>
            </w:r>
          </w:p>
          <w:p w14:paraId="595D4141" w14:textId="77777777" w:rsidR="00E31B30" w:rsidRPr="00B62D9D" w:rsidRDefault="00E31B30" w:rsidP="00B62D9D">
            <w:pPr>
              <w:pStyle w:val="TableParagraph"/>
              <w:numPr>
                <w:ilvl w:val="0"/>
                <w:numId w:val="25"/>
              </w:numPr>
              <w:tabs>
                <w:tab w:val="left" w:pos="801"/>
              </w:tabs>
              <w:spacing w:before="64" w:line="360" w:lineRule="auto"/>
              <w:ind w:hanging="490"/>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Coordinador de Bazar</w:t>
            </w:r>
          </w:p>
          <w:p w14:paraId="699D4D54" w14:textId="77777777" w:rsidR="00E31B30" w:rsidRPr="00B62D9D" w:rsidRDefault="00E31B30" w:rsidP="00B62D9D">
            <w:pPr>
              <w:pStyle w:val="TableParagraph"/>
              <w:numPr>
                <w:ilvl w:val="0"/>
                <w:numId w:val="25"/>
              </w:numPr>
              <w:tabs>
                <w:tab w:val="left" w:pos="801"/>
              </w:tabs>
              <w:spacing w:before="54" w:line="360" w:lineRule="auto"/>
              <w:ind w:hanging="576"/>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Coordinador de cajas</w:t>
            </w:r>
          </w:p>
          <w:p w14:paraId="52AC6CE0" w14:textId="77777777" w:rsidR="00E31B30" w:rsidRPr="00B62D9D" w:rsidRDefault="00E31B30" w:rsidP="00B62D9D">
            <w:pPr>
              <w:pStyle w:val="TableParagraph"/>
              <w:numPr>
                <w:ilvl w:val="0"/>
                <w:numId w:val="25"/>
              </w:numPr>
              <w:tabs>
                <w:tab w:val="left" w:pos="801"/>
              </w:tabs>
              <w:spacing w:before="60" w:line="360" w:lineRule="auto"/>
              <w:ind w:hanging="639"/>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Coordinador de frigoríficos</w:t>
            </w:r>
          </w:p>
          <w:p w14:paraId="3BD9B3A7" w14:textId="77777777" w:rsidR="00E31B30" w:rsidRPr="00B62D9D" w:rsidRDefault="00E31B30" w:rsidP="00B62D9D">
            <w:pPr>
              <w:pStyle w:val="TableParagraph"/>
              <w:numPr>
                <w:ilvl w:val="0"/>
                <w:numId w:val="25"/>
              </w:numPr>
              <w:tabs>
                <w:tab w:val="left" w:pos="801"/>
              </w:tabs>
              <w:spacing w:before="59" w:line="360" w:lineRule="auto"/>
              <w:ind w:hanging="697"/>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Coordinador de ventas</w:t>
            </w:r>
          </w:p>
          <w:p w14:paraId="29CDE530" w14:textId="77777777" w:rsidR="00E31B30" w:rsidRPr="00B62D9D" w:rsidRDefault="00E31B30" w:rsidP="00B62D9D">
            <w:pPr>
              <w:pStyle w:val="TableParagraph"/>
              <w:numPr>
                <w:ilvl w:val="0"/>
                <w:numId w:val="25"/>
              </w:numPr>
              <w:tabs>
                <w:tab w:val="left" w:pos="797"/>
              </w:tabs>
              <w:spacing w:before="59" w:line="360" w:lineRule="auto"/>
              <w:ind w:left="797" w:hanging="578"/>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Supervisor</w:t>
            </w:r>
          </w:p>
          <w:p w14:paraId="5ADE1BE8" w14:textId="77777777" w:rsidR="00E31B30" w:rsidRPr="00B62D9D" w:rsidRDefault="00E31B30" w:rsidP="00B62D9D">
            <w:pPr>
              <w:pStyle w:val="TableParagraph"/>
              <w:numPr>
                <w:ilvl w:val="0"/>
                <w:numId w:val="25"/>
              </w:numPr>
              <w:tabs>
                <w:tab w:val="left" w:pos="800"/>
              </w:tabs>
              <w:spacing w:before="60" w:line="360" w:lineRule="auto"/>
              <w:ind w:left="800" w:hanging="508"/>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Digitador</w:t>
            </w:r>
          </w:p>
          <w:p w14:paraId="15E17956" w14:textId="77777777" w:rsidR="00E31B30" w:rsidRPr="00B62D9D" w:rsidRDefault="00E31B30" w:rsidP="00B62D9D">
            <w:pPr>
              <w:pStyle w:val="TableParagraph"/>
              <w:numPr>
                <w:ilvl w:val="0"/>
                <w:numId w:val="25"/>
              </w:numPr>
              <w:tabs>
                <w:tab w:val="left" w:pos="801"/>
              </w:tabs>
              <w:spacing w:before="59" w:line="360" w:lineRule="auto"/>
              <w:ind w:hanging="567"/>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Operador de bodega interna</w:t>
            </w:r>
          </w:p>
          <w:p w14:paraId="05F89ADB" w14:textId="77777777" w:rsidR="00E31B30" w:rsidRPr="00B62D9D" w:rsidRDefault="00E31B30" w:rsidP="00B62D9D">
            <w:pPr>
              <w:pStyle w:val="TableParagraph"/>
              <w:numPr>
                <w:ilvl w:val="0"/>
                <w:numId w:val="25"/>
              </w:numPr>
              <w:tabs>
                <w:tab w:val="left" w:pos="803"/>
              </w:tabs>
              <w:spacing w:before="60" w:line="360" w:lineRule="auto"/>
              <w:ind w:left="803" w:hanging="631"/>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Auxiliar despachador</w:t>
            </w:r>
          </w:p>
          <w:p w14:paraId="2D598965" w14:textId="08CA9C0A" w:rsidR="00E31B30" w:rsidRPr="00B62D9D" w:rsidRDefault="00155B7E" w:rsidP="00B62D9D">
            <w:pPr>
              <w:pStyle w:val="TableParagraph"/>
              <w:tabs>
                <w:tab w:val="left" w:pos="801"/>
              </w:tabs>
              <w:spacing w:before="59" w:line="360" w:lineRule="auto"/>
              <w:ind w:left="110"/>
              <w:rPr>
                <w:rFonts w:ascii="Times New Roman" w:eastAsiaTheme="minorEastAsia" w:hAnsi="Times New Roman" w:cs="Times New Roman"/>
                <w:spacing w:val="5"/>
                <w:sz w:val="24"/>
                <w:szCs w:val="24"/>
                <w:lang w:val="es-ES_tradnl"/>
              </w:rPr>
            </w:pPr>
            <w:r>
              <w:rPr>
                <w:rFonts w:ascii="Times New Roman" w:eastAsiaTheme="minorEastAsia" w:hAnsi="Times New Roman" w:cs="Times New Roman"/>
                <w:spacing w:val="5"/>
                <w:sz w:val="24"/>
                <w:szCs w:val="24"/>
                <w:lang w:val="es-ES_tradnl"/>
              </w:rPr>
              <w:t>XIIl.</w:t>
            </w:r>
            <w:r>
              <w:rPr>
                <w:rFonts w:ascii="Times New Roman" w:eastAsiaTheme="minorEastAsia" w:hAnsi="Times New Roman" w:cs="Times New Roman"/>
                <w:spacing w:val="5"/>
                <w:sz w:val="24"/>
                <w:szCs w:val="24"/>
                <w:lang w:val="es-ES_tradnl"/>
              </w:rPr>
              <w:tab/>
              <w:t>Cajero</w:t>
            </w:r>
          </w:p>
        </w:tc>
      </w:tr>
      <w:tr w:rsidR="00E31B30" w:rsidRPr="00B62D9D" w14:paraId="7F02662E" w14:textId="77777777" w:rsidTr="002D655B">
        <w:trPr>
          <w:trHeight w:val="2947"/>
        </w:trPr>
        <w:tc>
          <w:tcPr>
            <w:tcW w:w="2202" w:type="dxa"/>
          </w:tcPr>
          <w:p w14:paraId="040EFF28"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4E5F5874"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3AD13973"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0795CC6B"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18CFDDF8" w14:textId="77777777" w:rsidR="00E31B30" w:rsidRPr="00B62D9D" w:rsidRDefault="00E31B30" w:rsidP="00B62D9D">
            <w:pPr>
              <w:pStyle w:val="TableParagraph"/>
              <w:spacing w:before="51" w:line="360" w:lineRule="auto"/>
              <w:rPr>
                <w:rFonts w:ascii="Times New Roman" w:eastAsiaTheme="minorEastAsia" w:hAnsi="Times New Roman" w:cs="Times New Roman"/>
                <w:spacing w:val="5"/>
                <w:sz w:val="24"/>
                <w:szCs w:val="24"/>
                <w:lang w:val="es-ES_tradnl"/>
              </w:rPr>
            </w:pPr>
          </w:p>
          <w:p w14:paraId="7983364D" w14:textId="77777777" w:rsidR="00E31B30" w:rsidRPr="00B62D9D" w:rsidRDefault="00E31B30" w:rsidP="00B62D9D">
            <w:pPr>
              <w:pStyle w:val="TableParagraph"/>
              <w:spacing w:line="360" w:lineRule="auto"/>
              <w:ind w:right="241"/>
              <w:jc w:val="righ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Otros Manuales</w:t>
            </w:r>
          </w:p>
        </w:tc>
        <w:tc>
          <w:tcPr>
            <w:tcW w:w="6198" w:type="dxa"/>
          </w:tcPr>
          <w:p w14:paraId="39C7258E" w14:textId="77777777" w:rsidR="00E31B30" w:rsidRPr="00B62D9D" w:rsidRDefault="00E31B30" w:rsidP="00B62D9D">
            <w:pPr>
              <w:pStyle w:val="TableParagraph"/>
              <w:tabs>
                <w:tab w:val="left" w:pos="800"/>
              </w:tabs>
              <w:spacing w:line="360" w:lineRule="auto"/>
              <w:ind w:left="368"/>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l.</w:t>
            </w:r>
            <w:r w:rsidRPr="00B62D9D">
              <w:rPr>
                <w:rFonts w:ascii="Times New Roman" w:eastAsiaTheme="minorEastAsia" w:hAnsi="Times New Roman" w:cs="Times New Roman"/>
                <w:spacing w:val="5"/>
                <w:sz w:val="24"/>
                <w:szCs w:val="24"/>
                <w:lang w:val="es-ES_tradnl"/>
              </w:rPr>
              <w:tab/>
              <w:t>Manual comunicacional</w:t>
            </w:r>
          </w:p>
          <w:p w14:paraId="27F87C8C" w14:textId="77777777" w:rsidR="00E31B30" w:rsidRPr="00B62D9D" w:rsidRDefault="00E31B30" w:rsidP="00B62D9D">
            <w:pPr>
              <w:pStyle w:val="TableParagraph"/>
              <w:tabs>
                <w:tab w:val="left" w:pos="796"/>
              </w:tabs>
              <w:spacing w:before="54" w:line="360" w:lineRule="auto"/>
              <w:ind w:left="304"/>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11.</w:t>
            </w:r>
            <w:r w:rsidRPr="00B62D9D">
              <w:rPr>
                <w:rFonts w:ascii="Times New Roman" w:eastAsiaTheme="minorEastAsia" w:hAnsi="Times New Roman" w:cs="Times New Roman"/>
                <w:spacing w:val="5"/>
                <w:sz w:val="24"/>
                <w:szCs w:val="24"/>
                <w:lang w:val="es-ES_tradnl"/>
              </w:rPr>
              <w:tab/>
              <w:t>Imagen corporativa</w:t>
            </w:r>
          </w:p>
          <w:p w14:paraId="02CED709" w14:textId="77777777" w:rsidR="00E31B30" w:rsidRPr="00B62D9D" w:rsidRDefault="00E31B30" w:rsidP="00B62D9D">
            <w:pPr>
              <w:pStyle w:val="TableParagraph"/>
              <w:tabs>
                <w:tab w:val="left" w:pos="800"/>
              </w:tabs>
              <w:spacing w:before="64" w:line="360" w:lineRule="auto"/>
              <w:ind w:left="242"/>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111.</w:t>
            </w:r>
            <w:r w:rsidRPr="00B62D9D">
              <w:rPr>
                <w:rFonts w:ascii="Times New Roman" w:eastAsiaTheme="minorEastAsia" w:hAnsi="Times New Roman" w:cs="Times New Roman"/>
                <w:spacing w:val="5"/>
                <w:sz w:val="24"/>
                <w:szCs w:val="24"/>
                <w:lang w:val="es-ES_tradnl"/>
              </w:rPr>
              <w:tab/>
              <w:t>Manual de marca</w:t>
            </w:r>
          </w:p>
          <w:p w14:paraId="541C3562" w14:textId="77777777" w:rsidR="00E31B30" w:rsidRPr="00B62D9D" w:rsidRDefault="00E31B30" w:rsidP="00B62D9D">
            <w:pPr>
              <w:pStyle w:val="TableParagraph"/>
              <w:numPr>
                <w:ilvl w:val="0"/>
                <w:numId w:val="24"/>
              </w:numPr>
              <w:tabs>
                <w:tab w:val="left" w:pos="800"/>
              </w:tabs>
              <w:spacing w:before="60" w:line="360" w:lineRule="auto"/>
              <w:ind w:hanging="556"/>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Manual de procedimientos para cierre de caja</w:t>
            </w:r>
          </w:p>
          <w:p w14:paraId="5938C486" w14:textId="77777777" w:rsidR="00E31B30" w:rsidRPr="00B62D9D" w:rsidRDefault="00E31B30" w:rsidP="00B62D9D">
            <w:pPr>
              <w:pStyle w:val="TableParagraph"/>
              <w:numPr>
                <w:ilvl w:val="0"/>
                <w:numId w:val="24"/>
              </w:numPr>
              <w:tabs>
                <w:tab w:val="left" w:pos="796"/>
              </w:tabs>
              <w:spacing w:before="59" w:line="360" w:lineRule="auto"/>
              <w:ind w:left="796" w:hanging="485"/>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Ilustración transferencia cajeros</w:t>
            </w:r>
          </w:p>
          <w:p w14:paraId="71D823F1" w14:textId="77777777" w:rsidR="00E31B30" w:rsidRPr="00B62D9D" w:rsidRDefault="00E31B30" w:rsidP="00B62D9D">
            <w:pPr>
              <w:pStyle w:val="TableParagraph"/>
              <w:numPr>
                <w:ilvl w:val="0"/>
                <w:numId w:val="24"/>
              </w:numPr>
              <w:tabs>
                <w:tab w:val="left" w:pos="800"/>
              </w:tabs>
              <w:spacing w:before="60" w:line="360" w:lineRule="auto"/>
              <w:ind w:hanging="575"/>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Manual Productos</w:t>
            </w:r>
          </w:p>
          <w:p w14:paraId="0BE7B789" w14:textId="77777777" w:rsidR="00E31B30" w:rsidRPr="00B62D9D" w:rsidRDefault="00E31B30" w:rsidP="00B62D9D">
            <w:pPr>
              <w:pStyle w:val="TableParagraph"/>
              <w:numPr>
                <w:ilvl w:val="0"/>
                <w:numId w:val="24"/>
              </w:numPr>
              <w:tabs>
                <w:tab w:val="left" w:pos="800"/>
              </w:tabs>
              <w:spacing w:before="54" w:line="360" w:lineRule="auto"/>
              <w:ind w:hanging="638"/>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Manual tarjeta de autorización</w:t>
            </w:r>
          </w:p>
          <w:p w14:paraId="5378B44C" w14:textId="77777777" w:rsidR="00E31B30" w:rsidRPr="00B62D9D" w:rsidRDefault="00E31B30" w:rsidP="00B62D9D">
            <w:pPr>
              <w:pStyle w:val="TableParagraph"/>
              <w:numPr>
                <w:ilvl w:val="0"/>
                <w:numId w:val="24"/>
              </w:numPr>
              <w:tabs>
                <w:tab w:val="left" w:pos="800"/>
              </w:tabs>
              <w:spacing w:before="60" w:line="360" w:lineRule="auto"/>
              <w:ind w:hanging="696"/>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Manual de usos de fondos de caja chica</w:t>
            </w:r>
          </w:p>
          <w:p w14:paraId="58A9A3EB" w14:textId="77777777" w:rsidR="00E31B30" w:rsidRPr="00B62D9D" w:rsidRDefault="00E31B30" w:rsidP="00B62D9D">
            <w:pPr>
              <w:pStyle w:val="TableParagraph"/>
              <w:numPr>
                <w:ilvl w:val="0"/>
                <w:numId w:val="24"/>
              </w:numPr>
              <w:tabs>
                <w:tab w:val="left" w:pos="800"/>
              </w:tabs>
              <w:spacing w:before="59" w:line="360" w:lineRule="auto"/>
              <w:ind w:hanging="581"/>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Manual GOLDP</w:t>
            </w:r>
          </w:p>
        </w:tc>
      </w:tr>
      <w:tr w:rsidR="00E31B30" w:rsidRPr="00B62D9D" w14:paraId="3400B5D2" w14:textId="77777777" w:rsidTr="002D655B">
        <w:trPr>
          <w:trHeight w:val="929"/>
        </w:trPr>
        <w:tc>
          <w:tcPr>
            <w:tcW w:w="2202" w:type="dxa"/>
          </w:tcPr>
          <w:p w14:paraId="1A16DD90" w14:textId="77777777" w:rsidR="00E31B30" w:rsidRPr="00B62D9D" w:rsidRDefault="00E31B30" w:rsidP="00B62D9D">
            <w:pPr>
              <w:pStyle w:val="TableParagraph"/>
              <w:spacing w:before="61" w:line="360" w:lineRule="auto"/>
              <w:rPr>
                <w:rFonts w:ascii="Times New Roman" w:eastAsiaTheme="minorEastAsia" w:hAnsi="Times New Roman" w:cs="Times New Roman"/>
                <w:spacing w:val="5"/>
                <w:sz w:val="24"/>
                <w:szCs w:val="24"/>
                <w:lang w:val="es-ES_tradnl"/>
              </w:rPr>
            </w:pPr>
          </w:p>
          <w:p w14:paraId="7A3E91AF" w14:textId="77777777" w:rsidR="00E31B30" w:rsidRPr="00B62D9D" w:rsidRDefault="00E31B30" w:rsidP="00B62D9D">
            <w:pPr>
              <w:pStyle w:val="TableParagraph"/>
              <w:spacing w:line="360" w:lineRule="auto"/>
              <w:ind w:left="506"/>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Reglamentos</w:t>
            </w:r>
          </w:p>
        </w:tc>
        <w:tc>
          <w:tcPr>
            <w:tcW w:w="6198" w:type="dxa"/>
          </w:tcPr>
          <w:p w14:paraId="4D67E581" w14:textId="77777777" w:rsidR="00E31B30" w:rsidRPr="00B62D9D" w:rsidRDefault="00E31B30" w:rsidP="00B62D9D">
            <w:pPr>
              <w:pStyle w:val="TableParagraph"/>
              <w:tabs>
                <w:tab w:val="left" w:pos="800"/>
              </w:tabs>
              <w:spacing w:before="2" w:line="360" w:lineRule="auto"/>
              <w:ind w:left="368"/>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l.</w:t>
            </w:r>
            <w:r w:rsidRPr="00B62D9D">
              <w:rPr>
                <w:rFonts w:ascii="Times New Roman" w:eastAsiaTheme="minorEastAsia" w:hAnsi="Times New Roman" w:cs="Times New Roman"/>
                <w:spacing w:val="5"/>
                <w:sz w:val="24"/>
                <w:szCs w:val="24"/>
                <w:lang w:val="es-ES_tradnl"/>
              </w:rPr>
              <w:tab/>
              <w:t>Normas generales para personal</w:t>
            </w:r>
          </w:p>
          <w:p w14:paraId="25DC5451" w14:textId="77777777" w:rsidR="00E31B30" w:rsidRPr="00B62D9D" w:rsidRDefault="00E31B30" w:rsidP="00B62D9D">
            <w:pPr>
              <w:pStyle w:val="TableParagraph"/>
              <w:tabs>
                <w:tab w:val="left" w:pos="799"/>
              </w:tabs>
              <w:spacing w:before="59" w:line="360" w:lineRule="auto"/>
              <w:ind w:left="304"/>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11.</w:t>
            </w:r>
            <w:r w:rsidRPr="00B62D9D">
              <w:rPr>
                <w:rFonts w:ascii="Times New Roman" w:eastAsiaTheme="minorEastAsia" w:hAnsi="Times New Roman" w:cs="Times New Roman"/>
                <w:spacing w:val="5"/>
                <w:sz w:val="24"/>
                <w:szCs w:val="24"/>
                <w:lang w:val="es-ES_tradnl"/>
              </w:rPr>
              <w:tab/>
              <w:t>Reglas de oro servicio al cliente</w:t>
            </w:r>
          </w:p>
          <w:p w14:paraId="0E5F7068" w14:textId="77777777" w:rsidR="00E31B30" w:rsidRPr="00B62D9D" w:rsidRDefault="00E31B30" w:rsidP="00B62D9D">
            <w:pPr>
              <w:pStyle w:val="TableParagraph"/>
              <w:tabs>
                <w:tab w:val="left" w:pos="801"/>
              </w:tabs>
              <w:spacing w:before="59" w:line="360" w:lineRule="auto"/>
              <w:ind w:left="242"/>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111.</w:t>
            </w:r>
            <w:r w:rsidRPr="00B62D9D">
              <w:rPr>
                <w:rFonts w:ascii="Times New Roman" w:eastAsiaTheme="minorEastAsia" w:hAnsi="Times New Roman" w:cs="Times New Roman"/>
                <w:spacing w:val="5"/>
                <w:sz w:val="24"/>
                <w:szCs w:val="24"/>
                <w:lang w:val="es-ES_tradnl"/>
              </w:rPr>
              <w:tab/>
              <w:t>Código de vestimenta</w:t>
            </w:r>
          </w:p>
          <w:p w14:paraId="7E680996" w14:textId="77777777" w:rsidR="00945383" w:rsidRPr="00B62D9D" w:rsidRDefault="00945383" w:rsidP="00B62D9D">
            <w:pPr>
              <w:pStyle w:val="TableParagraph"/>
              <w:numPr>
                <w:ilvl w:val="0"/>
                <w:numId w:val="23"/>
              </w:numPr>
              <w:tabs>
                <w:tab w:val="left" w:pos="801"/>
              </w:tabs>
              <w:spacing w:line="360" w:lineRule="auto"/>
              <w:ind w:hanging="557"/>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Código de Ética y Conducta</w:t>
            </w:r>
          </w:p>
          <w:p w14:paraId="3B635E88" w14:textId="75277443" w:rsidR="00945383" w:rsidRPr="00B62D9D" w:rsidRDefault="00945383" w:rsidP="00B62D9D">
            <w:pPr>
              <w:pStyle w:val="TableParagraph"/>
              <w:numPr>
                <w:ilvl w:val="0"/>
                <w:numId w:val="23"/>
              </w:numPr>
              <w:tabs>
                <w:tab w:val="left" w:pos="803"/>
              </w:tabs>
              <w:spacing w:before="59" w:line="360" w:lineRule="auto"/>
              <w:ind w:left="803" w:hanging="492"/>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Normativa de la categorización de productos</w:t>
            </w:r>
          </w:p>
          <w:p w14:paraId="7844CE74" w14:textId="58A13461" w:rsidR="00945383" w:rsidRPr="00B62D9D" w:rsidRDefault="00945383" w:rsidP="00B62D9D">
            <w:pPr>
              <w:pStyle w:val="TableParagraph"/>
              <w:numPr>
                <w:ilvl w:val="0"/>
                <w:numId w:val="23"/>
              </w:numPr>
              <w:tabs>
                <w:tab w:val="left" w:pos="803"/>
              </w:tabs>
              <w:spacing w:before="59" w:line="360" w:lineRule="auto"/>
              <w:ind w:left="803" w:hanging="492"/>
              <w:jc w:val="left"/>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Acuerdo de confidencialidad y fidelidad</w:t>
            </w:r>
          </w:p>
          <w:p w14:paraId="109B61B9" w14:textId="1C6F4E9C" w:rsidR="00945383" w:rsidRPr="00B62D9D" w:rsidRDefault="00945383" w:rsidP="00B62D9D">
            <w:pPr>
              <w:pStyle w:val="TableParagraph"/>
              <w:tabs>
                <w:tab w:val="left" w:pos="801"/>
              </w:tabs>
              <w:spacing w:before="59" w:line="360" w:lineRule="auto"/>
              <w:ind w:left="242"/>
              <w:rPr>
                <w:rFonts w:ascii="Times New Roman" w:eastAsiaTheme="minorEastAsia" w:hAnsi="Times New Roman" w:cs="Times New Roman"/>
                <w:spacing w:val="5"/>
                <w:sz w:val="24"/>
                <w:szCs w:val="24"/>
                <w:lang w:val="es-ES_tradnl"/>
              </w:rPr>
            </w:pPr>
          </w:p>
        </w:tc>
      </w:tr>
    </w:tbl>
    <w:p w14:paraId="375F3614"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3D963886" w14:textId="77777777" w:rsidR="00D45C2B" w:rsidRDefault="00D45C2B"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47032EC4" w14:textId="77777777" w:rsidR="00D45C2B" w:rsidRDefault="00D45C2B"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5AAA6CB0" w14:textId="0C9142A7" w:rsidR="00E31B30" w:rsidRPr="00B62D9D" w:rsidRDefault="00881145"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lastRenderedPageBreak/>
        <w:t>Tabla 5</w:t>
      </w:r>
      <w:r w:rsidR="00E31B30" w:rsidRPr="00B62D9D">
        <w:rPr>
          <w:rFonts w:ascii="Times New Roman" w:hAnsi="Times New Roman" w:cs="Times New Roman"/>
          <w:spacing w:val="5"/>
          <w:lang w:val="es-ES_tradnl"/>
        </w:rPr>
        <w:t>: Detalle de documentación revisada</w:t>
      </w:r>
    </w:p>
    <w:p w14:paraId="57188A75" w14:textId="77777777" w:rsidR="00E31B30"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Documentación Talento Humano Supermercados la bodega. </w:t>
      </w:r>
    </w:p>
    <w:p w14:paraId="49C17436" w14:textId="1D940AAB" w:rsidR="00155B7E" w:rsidRPr="00B62D9D" w:rsidRDefault="00155B7E"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t>Elaborado por: El autor</w:t>
      </w:r>
    </w:p>
    <w:p w14:paraId="63848145"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46094730" w14:textId="6D68A73F" w:rsidR="000605C9" w:rsidRDefault="00881145"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t>La tabla 5</w:t>
      </w:r>
      <w:r w:rsidR="00925DCC">
        <w:rPr>
          <w:rFonts w:ascii="Times New Roman" w:hAnsi="Times New Roman" w:cs="Times New Roman"/>
          <w:spacing w:val="5"/>
          <w:lang w:val="es-ES_tradnl"/>
        </w:rPr>
        <w:t xml:space="preserve"> hace</w:t>
      </w:r>
      <w:r w:rsidR="00E31B30" w:rsidRPr="00B62D9D">
        <w:rPr>
          <w:rFonts w:ascii="Times New Roman" w:hAnsi="Times New Roman" w:cs="Times New Roman"/>
          <w:spacing w:val="5"/>
          <w:lang w:val="es-ES_tradnl"/>
        </w:rPr>
        <w:t xml:space="preserve"> referencia al tipo de documento revisado y al área</w:t>
      </w:r>
      <w:r w:rsidR="00925DCC">
        <w:rPr>
          <w:rFonts w:ascii="Times New Roman" w:hAnsi="Times New Roman" w:cs="Times New Roman"/>
          <w:spacing w:val="5"/>
          <w:lang w:val="es-ES_tradnl"/>
        </w:rPr>
        <w:t xml:space="preserve"> o documento especifico revisado.</w:t>
      </w:r>
      <w:r w:rsidR="00E31B30" w:rsidRPr="00B62D9D">
        <w:rPr>
          <w:rFonts w:ascii="Times New Roman" w:hAnsi="Times New Roman" w:cs="Times New Roman"/>
          <w:spacing w:val="5"/>
          <w:lang w:val="es-ES_tradnl"/>
        </w:rPr>
        <w:t xml:space="preserve"> Se realizó un levantamiento de información para analizar la documentación y cotejar con todas las entrevistas realizadas. </w:t>
      </w:r>
      <w:r w:rsidR="00925DCC">
        <w:rPr>
          <w:rFonts w:ascii="Times New Roman" w:hAnsi="Times New Roman" w:cs="Times New Roman"/>
          <w:spacing w:val="5"/>
          <w:lang w:val="es-ES_tradnl"/>
        </w:rPr>
        <w:t>A continuación se desglosaran los hallazgos encontrados en los documentos analizados.</w:t>
      </w:r>
    </w:p>
    <w:p w14:paraId="1AF67874"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tbl>
      <w:tblPr>
        <w:tblStyle w:val="TableNormal"/>
        <w:tblW w:w="0" w:type="auto"/>
        <w:tblInd w:w="30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1991"/>
        <w:gridCol w:w="6679"/>
      </w:tblGrid>
      <w:tr w:rsidR="00E31B30" w:rsidRPr="00B62D9D" w14:paraId="3AB66E40" w14:textId="77777777" w:rsidTr="002D655B">
        <w:trPr>
          <w:trHeight w:val="633"/>
        </w:trPr>
        <w:tc>
          <w:tcPr>
            <w:tcW w:w="1991" w:type="dxa"/>
          </w:tcPr>
          <w:p w14:paraId="7C77B901" w14:textId="77777777" w:rsidR="00E31B30" w:rsidRPr="00B62D9D" w:rsidRDefault="00E31B30" w:rsidP="00B62D9D">
            <w:pPr>
              <w:pStyle w:val="TableParagraph"/>
              <w:spacing w:before="7" w:line="360" w:lineRule="auto"/>
              <w:ind w:left="32" w:right="131"/>
              <w:jc w:val="center"/>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Tipo de</w:t>
            </w:r>
          </w:p>
          <w:p w14:paraId="1801446A" w14:textId="77777777" w:rsidR="00E31B30" w:rsidRPr="00B62D9D" w:rsidRDefault="00E31B30" w:rsidP="00B62D9D">
            <w:pPr>
              <w:pStyle w:val="TableParagraph"/>
              <w:spacing w:before="70" w:line="360" w:lineRule="auto"/>
              <w:ind w:right="131"/>
              <w:jc w:val="center"/>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documentación</w:t>
            </w:r>
          </w:p>
        </w:tc>
        <w:tc>
          <w:tcPr>
            <w:tcW w:w="6679" w:type="dxa"/>
          </w:tcPr>
          <w:p w14:paraId="03AA6377" w14:textId="77777777" w:rsidR="00E31B30" w:rsidRPr="00B62D9D" w:rsidRDefault="00E31B30" w:rsidP="00B62D9D">
            <w:pPr>
              <w:pStyle w:val="TableParagraph"/>
              <w:spacing w:before="160" w:line="360" w:lineRule="auto"/>
              <w:ind w:left="151"/>
              <w:jc w:val="center"/>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Principales Hallazgos</w:t>
            </w:r>
          </w:p>
        </w:tc>
      </w:tr>
      <w:tr w:rsidR="00E31B30" w:rsidRPr="00B62D9D" w14:paraId="2E12A38B" w14:textId="77777777" w:rsidTr="002D655B">
        <w:trPr>
          <w:trHeight w:val="7153"/>
        </w:trPr>
        <w:tc>
          <w:tcPr>
            <w:tcW w:w="1991" w:type="dxa"/>
          </w:tcPr>
          <w:p w14:paraId="03B05290"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1E5C1277"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4D3D22E4"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3D705F7E"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1B0C365F"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3E8EACEF"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028D1F2D"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7AF1A65C"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23880D4A"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35728FA6"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06FD9CE3"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4A78722D"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09C10DA8" w14:textId="77777777" w:rsidR="00E31B30" w:rsidRPr="00B62D9D" w:rsidRDefault="00E31B30" w:rsidP="00B62D9D">
            <w:pPr>
              <w:pStyle w:val="TableParagraph"/>
              <w:spacing w:before="125" w:line="360" w:lineRule="auto"/>
              <w:rPr>
                <w:rFonts w:ascii="Times New Roman" w:eastAsiaTheme="minorEastAsia" w:hAnsi="Times New Roman" w:cs="Times New Roman"/>
                <w:spacing w:val="5"/>
                <w:sz w:val="24"/>
                <w:szCs w:val="24"/>
                <w:lang w:val="es-ES_tradnl"/>
              </w:rPr>
            </w:pPr>
          </w:p>
          <w:p w14:paraId="4E358952" w14:textId="77777777" w:rsidR="00E31B30" w:rsidRPr="00B62D9D" w:rsidRDefault="00E31B30" w:rsidP="00B62D9D">
            <w:pPr>
              <w:pStyle w:val="TableParagraph"/>
              <w:spacing w:line="360" w:lineRule="auto"/>
              <w:ind w:left="412"/>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Organigrama</w:t>
            </w:r>
          </w:p>
        </w:tc>
        <w:tc>
          <w:tcPr>
            <w:tcW w:w="6679" w:type="dxa"/>
          </w:tcPr>
          <w:p w14:paraId="56D3B58F" w14:textId="5C3FC711" w:rsidR="00E31B30" w:rsidRPr="00B62D9D" w:rsidRDefault="00E31B30" w:rsidP="00925DCC">
            <w:pPr>
              <w:pStyle w:val="TableParagraph"/>
              <w:spacing w:line="360" w:lineRule="auto"/>
              <w:ind w:left="160"/>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En primera línea se encuentra la junta de accionistas seguido</w:t>
            </w:r>
            <w:r w:rsidR="00925DCC">
              <w:rPr>
                <w:rFonts w:ascii="Times New Roman" w:eastAsiaTheme="minorEastAsia" w:hAnsi="Times New Roman" w:cs="Times New Roman"/>
                <w:spacing w:val="5"/>
                <w:sz w:val="24"/>
                <w:szCs w:val="24"/>
                <w:lang w:val="es-ES_tradnl"/>
              </w:rPr>
              <w:t xml:space="preserve"> d</w:t>
            </w:r>
            <w:r w:rsidRPr="00B62D9D">
              <w:rPr>
                <w:rFonts w:ascii="Times New Roman" w:eastAsiaTheme="minorEastAsia" w:hAnsi="Times New Roman" w:cs="Times New Roman"/>
                <w:spacing w:val="5"/>
                <w:sz w:val="24"/>
                <w:szCs w:val="24"/>
                <w:lang w:val="es-ES_tradnl"/>
              </w:rPr>
              <w:t>e los cargos de dirección, reguladores y asesoría (presidencia, vicepresidencia, comité de ética y consultores).</w:t>
            </w:r>
          </w:p>
          <w:p w14:paraId="12E91F6B" w14:textId="77777777" w:rsidR="00E31B30" w:rsidRPr="00B62D9D" w:rsidRDefault="00E31B30" w:rsidP="00B62D9D">
            <w:pPr>
              <w:pStyle w:val="TableParagraph"/>
              <w:spacing w:before="62" w:line="360" w:lineRule="auto"/>
              <w:rPr>
                <w:rFonts w:ascii="Times New Roman" w:eastAsiaTheme="minorEastAsia" w:hAnsi="Times New Roman" w:cs="Times New Roman"/>
                <w:spacing w:val="5"/>
                <w:sz w:val="24"/>
                <w:szCs w:val="24"/>
                <w:lang w:val="es-ES_tradnl"/>
              </w:rPr>
            </w:pPr>
          </w:p>
          <w:p w14:paraId="14671800" w14:textId="77777777" w:rsidR="00E31B30" w:rsidRPr="00B62D9D" w:rsidRDefault="00E31B30" w:rsidP="00B62D9D">
            <w:pPr>
              <w:pStyle w:val="TableParagraph"/>
              <w:spacing w:line="360" w:lineRule="auto"/>
              <w:ind w:left="655" w:right="4445" w:hanging="226"/>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Mandos altos Dos gerencias Nueve jefaturas</w:t>
            </w:r>
          </w:p>
          <w:p w14:paraId="52108074" w14:textId="77777777" w:rsidR="00E31B30" w:rsidRPr="00B62D9D" w:rsidRDefault="00E31B30" w:rsidP="00B62D9D">
            <w:pPr>
              <w:pStyle w:val="TableParagraph"/>
              <w:spacing w:before="4" w:line="360" w:lineRule="auto"/>
              <w:ind w:left="430"/>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Mandos medios</w:t>
            </w:r>
          </w:p>
          <w:p w14:paraId="5E1CD4C8" w14:textId="77777777" w:rsidR="00E31B30" w:rsidRPr="00B62D9D" w:rsidRDefault="00E31B30" w:rsidP="00B62D9D">
            <w:pPr>
              <w:pStyle w:val="TableParagraph"/>
              <w:spacing w:before="59" w:line="360" w:lineRule="auto"/>
              <w:ind w:left="652" w:right="3900" w:firstLine="3"/>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29 coordinadores Seis supervisores</w:t>
            </w:r>
          </w:p>
          <w:p w14:paraId="131BD30D" w14:textId="77777777" w:rsidR="00E31B30" w:rsidRPr="00B62D9D" w:rsidRDefault="00E31B30" w:rsidP="00B62D9D">
            <w:pPr>
              <w:pStyle w:val="TableParagraph"/>
              <w:spacing w:before="2" w:line="360" w:lineRule="auto"/>
              <w:ind w:left="430"/>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Mandos operativos (12 cargos)</w:t>
            </w:r>
          </w:p>
          <w:p w14:paraId="2D7C5DC2" w14:textId="77777777" w:rsidR="00E31B30" w:rsidRPr="00B62D9D" w:rsidRDefault="00E31B30" w:rsidP="00B62D9D">
            <w:pPr>
              <w:pStyle w:val="TableParagraph"/>
              <w:spacing w:before="60" w:line="360" w:lineRule="auto"/>
              <w:ind w:left="599" w:right="4392" w:firstLine="1"/>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Auxiliar contable Auxiliar compras Cajeros</w:t>
            </w:r>
          </w:p>
          <w:p w14:paraId="1725B29F" w14:textId="77777777" w:rsidR="00E31B30" w:rsidRPr="00B62D9D" w:rsidRDefault="00E31B30" w:rsidP="00B62D9D">
            <w:pPr>
              <w:pStyle w:val="TableParagraph"/>
              <w:spacing w:line="360" w:lineRule="auto"/>
              <w:ind w:left="598" w:right="3900"/>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Community manager Logística/ guardias Choferes</w:t>
            </w:r>
          </w:p>
          <w:p w14:paraId="1C423AC1" w14:textId="77777777" w:rsidR="00E31B30" w:rsidRPr="00B62D9D" w:rsidRDefault="00E31B30" w:rsidP="00B62D9D">
            <w:pPr>
              <w:pStyle w:val="TableParagraph"/>
              <w:spacing w:before="2" w:line="360" w:lineRule="auto"/>
              <w:ind w:left="597" w:right="4035"/>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Digitadores Operador de bodega Despachadores Percheros</w:t>
            </w:r>
          </w:p>
          <w:p w14:paraId="33D4D269" w14:textId="77777777" w:rsidR="00E31B30" w:rsidRPr="00B62D9D" w:rsidRDefault="00E31B30" w:rsidP="00B62D9D">
            <w:pPr>
              <w:pStyle w:val="TableParagraph"/>
              <w:spacing w:before="5" w:line="360" w:lineRule="auto"/>
              <w:ind w:left="598"/>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Médico ocupacional</w:t>
            </w:r>
          </w:p>
          <w:p w14:paraId="0698C6E3" w14:textId="77777777" w:rsidR="00E31B30" w:rsidRPr="00B62D9D" w:rsidRDefault="00E31B30" w:rsidP="00B62D9D">
            <w:pPr>
              <w:pStyle w:val="TableParagraph"/>
              <w:spacing w:before="60" w:line="360" w:lineRule="auto"/>
              <w:ind w:left="595"/>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Técnico SSO</w:t>
            </w:r>
          </w:p>
        </w:tc>
      </w:tr>
      <w:tr w:rsidR="00E31B30" w:rsidRPr="00B62D9D" w14:paraId="76442A6B" w14:textId="77777777" w:rsidTr="002D655B">
        <w:trPr>
          <w:trHeight w:val="2496"/>
        </w:trPr>
        <w:tc>
          <w:tcPr>
            <w:tcW w:w="1991" w:type="dxa"/>
          </w:tcPr>
          <w:p w14:paraId="1C18E45D"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01FD8799"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7647BAD1" w14:textId="77777777" w:rsidR="00E31B30" w:rsidRPr="00B62D9D" w:rsidRDefault="00E31B30" w:rsidP="00B62D9D">
            <w:pPr>
              <w:pStyle w:val="TableParagraph"/>
              <w:spacing w:before="182" w:line="360" w:lineRule="auto"/>
              <w:rPr>
                <w:rFonts w:ascii="Times New Roman" w:eastAsiaTheme="minorEastAsia" w:hAnsi="Times New Roman" w:cs="Times New Roman"/>
                <w:spacing w:val="5"/>
                <w:sz w:val="24"/>
                <w:szCs w:val="24"/>
                <w:lang w:val="es-ES_tradnl"/>
              </w:rPr>
            </w:pPr>
          </w:p>
          <w:p w14:paraId="38D6D3A6" w14:textId="77777777" w:rsidR="00E31B30" w:rsidRPr="00B62D9D" w:rsidRDefault="00E31B30" w:rsidP="00B62D9D">
            <w:pPr>
              <w:pStyle w:val="TableParagraph"/>
              <w:spacing w:line="360" w:lineRule="auto"/>
              <w:ind w:left="353" w:right="52" w:hanging="227"/>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Perfil de ingreso de personal</w:t>
            </w:r>
          </w:p>
        </w:tc>
        <w:tc>
          <w:tcPr>
            <w:tcW w:w="6679" w:type="dxa"/>
          </w:tcPr>
          <w:p w14:paraId="50A88812" w14:textId="39334932" w:rsidR="00E31B30" w:rsidRPr="00925DCC" w:rsidRDefault="00E31B30" w:rsidP="00925DCC">
            <w:pPr>
              <w:pStyle w:val="TableParagraph"/>
              <w:numPr>
                <w:ilvl w:val="0"/>
                <w:numId w:val="4"/>
              </w:numPr>
              <w:tabs>
                <w:tab w:val="left" w:pos="794"/>
              </w:tabs>
              <w:spacing w:before="62" w:line="360" w:lineRule="auto"/>
              <w:ind w:right="81"/>
              <w:jc w:val="both"/>
              <w:rPr>
                <w:rFonts w:ascii="Times New Roman" w:eastAsiaTheme="minorEastAsia" w:hAnsi="Times New Roman" w:cs="Times New Roman"/>
                <w:spacing w:val="5"/>
                <w:sz w:val="24"/>
                <w:szCs w:val="24"/>
                <w:lang w:val="es-ES_tradnl"/>
              </w:rPr>
            </w:pPr>
            <w:r w:rsidRPr="00925DCC">
              <w:rPr>
                <w:rFonts w:ascii="Times New Roman" w:eastAsiaTheme="minorEastAsia" w:hAnsi="Times New Roman" w:cs="Times New Roman"/>
                <w:spacing w:val="5"/>
                <w:sz w:val="24"/>
                <w:szCs w:val="24"/>
                <w:lang w:val="es-ES_tradnl"/>
              </w:rPr>
              <w:t>La información analizada sólo describe el perfil de ingreso para dos cargos, en contraste al organigrama deben existir</w:t>
            </w:r>
            <w:r w:rsidR="00925DCC" w:rsidRPr="00925DCC">
              <w:rPr>
                <w:rFonts w:ascii="Times New Roman" w:eastAsiaTheme="minorEastAsia" w:hAnsi="Times New Roman" w:cs="Times New Roman"/>
                <w:spacing w:val="5"/>
                <w:sz w:val="24"/>
                <w:szCs w:val="24"/>
                <w:lang w:val="es-ES_tradnl"/>
              </w:rPr>
              <w:t xml:space="preserve"> un documento</w:t>
            </w:r>
            <w:r w:rsidRPr="00925DCC">
              <w:rPr>
                <w:rFonts w:ascii="Times New Roman" w:eastAsiaTheme="minorEastAsia" w:hAnsi="Times New Roman" w:cs="Times New Roman"/>
                <w:spacing w:val="5"/>
                <w:sz w:val="24"/>
                <w:szCs w:val="24"/>
                <w:lang w:val="es-ES_tradnl"/>
              </w:rPr>
              <w:t xml:space="preserve"> adicional para cada uno de los cargos identificados</w:t>
            </w:r>
            <w:r w:rsidR="00925DCC" w:rsidRPr="00925DCC">
              <w:rPr>
                <w:rFonts w:ascii="Times New Roman" w:eastAsiaTheme="minorEastAsia" w:hAnsi="Times New Roman" w:cs="Times New Roman"/>
                <w:spacing w:val="5"/>
                <w:sz w:val="24"/>
                <w:szCs w:val="24"/>
                <w:lang w:val="es-ES_tradnl"/>
              </w:rPr>
              <w:t xml:space="preserve"> </w:t>
            </w:r>
            <w:r w:rsidRPr="00925DCC">
              <w:rPr>
                <w:rFonts w:ascii="Times New Roman" w:eastAsiaTheme="minorEastAsia" w:hAnsi="Times New Roman" w:cs="Times New Roman"/>
                <w:spacing w:val="5"/>
                <w:sz w:val="24"/>
                <w:szCs w:val="24"/>
                <w:lang w:val="es-ES_tradnl"/>
              </w:rPr>
              <w:t>gerencias, jefaturas, mandos medios y operativos-.</w:t>
            </w:r>
          </w:p>
          <w:p w14:paraId="10BC0CB1" w14:textId="77777777" w:rsidR="00925DCC" w:rsidRDefault="00E31B30" w:rsidP="00925DCC">
            <w:pPr>
              <w:pStyle w:val="TableParagraph"/>
              <w:numPr>
                <w:ilvl w:val="0"/>
                <w:numId w:val="4"/>
              </w:numPr>
              <w:spacing w:before="42" w:line="360" w:lineRule="auto"/>
              <w:ind w:left="159" w:right="94" w:firstLine="3"/>
              <w:jc w:val="both"/>
              <w:rPr>
                <w:rFonts w:ascii="Times New Roman" w:eastAsiaTheme="minorEastAsia" w:hAnsi="Times New Roman" w:cs="Times New Roman"/>
                <w:spacing w:val="5"/>
                <w:sz w:val="24"/>
                <w:szCs w:val="24"/>
                <w:lang w:val="es-ES_tradnl"/>
              </w:rPr>
            </w:pPr>
            <w:r w:rsidRPr="00925DCC">
              <w:rPr>
                <w:rFonts w:ascii="Times New Roman" w:eastAsiaTheme="minorEastAsia" w:hAnsi="Times New Roman" w:cs="Times New Roman"/>
                <w:spacing w:val="5"/>
                <w:sz w:val="24"/>
                <w:szCs w:val="24"/>
                <w:lang w:val="es-ES_tradnl"/>
              </w:rPr>
              <w:t>El manual específico de funciones y competencias laborales debe contener la descripción (Interno) y análisis de cargo (Externo), haciendo alusión en primer lugar a todas</w:t>
            </w:r>
            <w:r w:rsidR="00925DCC" w:rsidRPr="00925DCC">
              <w:rPr>
                <w:rFonts w:ascii="Times New Roman" w:eastAsiaTheme="minorEastAsia" w:hAnsi="Times New Roman" w:cs="Times New Roman"/>
                <w:spacing w:val="5"/>
                <w:sz w:val="24"/>
                <w:szCs w:val="24"/>
                <w:lang w:val="es-ES_tradnl"/>
              </w:rPr>
              <w:t xml:space="preserve"> aquellas actividades realizadas por una sola persona que pueden unificarse en un solo concepto y que ocupa un lugar en el organigrama mientras que el análisis de cargo deberá detallar el perfil del futuro ocupante para desarrollar las actividades, tareas y aceptar las responsabilidades antes descritas.</w:t>
            </w:r>
          </w:p>
          <w:p w14:paraId="47F39E0B" w14:textId="6802F0B3" w:rsidR="00925DCC" w:rsidRDefault="00925DCC" w:rsidP="00925DCC">
            <w:pPr>
              <w:pStyle w:val="TableParagraph"/>
              <w:numPr>
                <w:ilvl w:val="0"/>
                <w:numId w:val="4"/>
              </w:numPr>
              <w:spacing w:before="42" w:line="360" w:lineRule="auto"/>
              <w:ind w:left="159" w:right="94" w:firstLine="3"/>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Se debe considerar que el proceso de inducción conlleva un tiempo menor, en torno a planificación de actividades y designar responsables</w:t>
            </w:r>
          </w:p>
          <w:p w14:paraId="6C78EDB5" w14:textId="2FEA0FCE" w:rsidR="00E31B30" w:rsidRPr="00B62D9D" w:rsidRDefault="00E31B30" w:rsidP="00925DCC">
            <w:pPr>
              <w:pStyle w:val="TableParagraph"/>
              <w:spacing w:before="42" w:line="360" w:lineRule="auto"/>
              <w:ind w:left="162" w:right="94"/>
              <w:jc w:val="both"/>
              <w:rPr>
                <w:rFonts w:ascii="Times New Roman" w:eastAsiaTheme="minorEastAsia" w:hAnsi="Times New Roman" w:cs="Times New Roman"/>
                <w:spacing w:val="5"/>
                <w:sz w:val="24"/>
                <w:szCs w:val="24"/>
                <w:lang w:val="es-ES_tradnl"/>
              </w:rPr>
            </w:pPr>
          </w:p>
        </w:tc>
      </w:tr>
    </w:tbl>
    <w:p w14:paraId="45E3C765" w14:textId="77777777" w:rsidR="00E31B30" w:rsidRPr="00B62D9D" w:rsidRDefault="00E31B30" w:rsidP="00B62D9D">
      <w:pPr>
        <w:pStyle w:val="Textoindependiente"/>
        <w:spacing w:before="5" w:line="360" w:lineRule="auto"/>
        <w:rPr>
          <w:rFonts w:ascii="Times New Roman" w:hAnsi="Times New Roman" w:cs="Times New Roman"/>
          <w:spacing w:val="5"/>
          <w:lang w:val="es-ES_tradnl"/>
        </w:rPr>
      </w:pPr>
    </w:p>
    <w:tbl>
      <w:tblPr>
        <w:tblStyle w:val="TableNormal"/>
        <w:tblW w:w="0" w:type="auto"/>
        <w:tblInd w:w="30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1991"/>
        <w:gridCol w:w="6679"/>
      </w:tblGrid>
      <w:tr w:rsidR="00E31B30" w:rsidRPr="00B62D9D" w14:paraId="380B7E1B" w14:textId="77777777" w:rsidTr="002D655B">
        <w:trPr>
          <w:trHeight w:val="2637"/>
        </w:trPr>
        <w:tc>
          <w:tcPr>
            <w:tcW w:w="1991" w:type="dxa"/>
          </w:tcPr>
          <w:p w14:paraId="5D623ACB"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1C767569"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0782F3B2" w14:textId="77777777" w:rsidR="00E31B30" w:rsidRPr="00B62D9D" w:rsidRDefault="00E31B30" w:rsidP="00B62D9D">
            <w:pPr>
              <w:pStyle w:val="TableParagraph"/>
              <w:spacing w:before="247" w:line="360" w:lineRule="auto"/>
              <w:rPr>
                <w:rFonts w:ascii="Times New Roman" w:eastAsiaTheme="minorEastAsia" w:hAnsi="Times New Roman" w:cs="Times New Roman"/>
                <w:spacing w:val="5"/>
                <w:sz w:val="24"/>
                <w:szCs w:val="24"/>
                <w:lang w:val="es-ES_tradnl"/>
              </w:rPr>
            </w:pPr>
          </w:p>
          <w:p w14:paraId="45CBB022" w14:textId="77777777" w:rsidR="00E31B30" w:rsidRPr="00B62D9D" w:rsidRDefault="00E31B30" w:rsidP="00B62D9D">
            <w:pPr>
              <w:pStyle w:val="TableParagraph"/>
              <w:spacing w:line="360" w:lineRule="auto"/>
              <w:ind w:left="419" w:right="52" w:hanging="9"/>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Manual de Funciones</w:t>
            </w:r>
          </w:p>
        </w:tc>
        <w:tc>
          <w:tcPr>
            <w:tcW w:w="6679" w:type="dxa"/>
          </w:tcPr>
          <w:p w14:paraId="3230D23B" w14:textId="4255FA0B" w:rsidR="00E31B30" w:rsidRPr="00B62D9D" w:rsidRDefault="00E31B30" w:rsidP="00925DCC">
            <w:pPr>
              <w:pStyle w:val="TableParagraph"/>
              <w:numPr>
                <w:ilvl w:val="0"/>
                <w:numId w:val="4"/>
              </w:numPr>
              <w:tabs>
                <w:tab w:val="left" w:pos="798"/>
              </w:tabs>
              <w:spacing w:line="360" w:lineRule="auto"/>
              <w:ind w:right="84"/>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No se evidencia manuales de funciones para todos los cargos, principalmente para jefaturas.</w:t>
            </w:r>
          </w:p>
          <w:p w14:paraId="15FDFF06" w14:textId="2C0508EA" w:rsidR="00E31B30" w:rsidRPr="00B62D9D" w:rsidRDefault="00E31B30" w:rsidP="00925DCC">
            <w:pPr>
              <w:pStyle w:val="TableParagraph"/>
              <w:numPr>
                <w:ilvl w:val="0"/>
                <w:numId w:val="4"/>
              </w:numPr>
              <w:tabs>
                <w:tab w:val="left" w:pos="799"/>
              </w:tabs>
              <w:spacing w:line="360" w:lineRule="auto"/>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Existe descripción general y específica de actividades</w:t>
            </w:r>
          </w:p>
          <w:p w14:paraId="4C2D37A3" w14:textId="55C8308A" w:rsidR="00E31B30" w:rsidRPr="00B62D9D" w:rsidRDefault="00E31B30" w:rsidP="00925DCC">
            <w:pPr>
              <w:pStyle w:val="TableParagraph"/>
              <w:numPr>
                <w:ilvl w:val="0"/>
                <w:numId w:val="4"/>
              </w:numPr>
              <w:tabs>
                <w:tab w:val="left" w:pos="798"/>
              </w:tabs>
              <w:spacing w:before="59" w:line="360" w:lineRule="auto"/>
              <w:ind w:right="82"/>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No se evidencia diagrama de flujos/procesos que sintetice las actividades para revisión más rápida</w:t>
            </w:r>
          </w:p>
          <w:p w14:paraId="7DBC335D" w14:textId="67CE08B1" w:rsidR="00E31B30" w:rsidRPr="00B62D9D" w:rsidRDefault="00E31B30" w:rsidP="00925DCC">
            <w:pPr>
              <w:pStyle w:val="TableParagraph"/>
              <w:numPr>
                <w:ilvl w:val="0"/>
                <w:numId w:val="4"/>
              </w:numPr>
              <w:tabs>
                <w:tab w:val="left" w:pos="793"/>
              </w:tabs>
              <w:spacing w:before="3" w:line="360" w:lineRule="auto"/>
              <w:ind w:right="90"/>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En varias actividades la verificación es netamente visual, en caso de debate entre empleados por incumplimiento de actividad u otras, no existe evidencia.</w:t>
            </w:r>
          </w:p>
        </w:tc>
      </w:tr>
      <w:tr w:rsidR="00E31B30" w:rsidRPr="00B62D9D" w14:paraId="480573DF" w14:textId="77777777" w:rsidTr="00A56E1E">
        <w:trPr>
          <w:trHeight w:val="1261"/>
        </w:trPr>
        <w:tc>
          <w:tcPr>
            <w:tcW w:w="1991" w:type="dxa"/>
          </w:tcPr>
          <w:p w14:paraId="2BF1AD73"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7197CDDF"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67C1CD95"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10F8CAC9"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33884BF3"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0ED67555"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545FFF5E"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01D4898D"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51AD95E0" w14:textId="77777777" w:rsidR="00E31B30" w:rsidRPr="00B62D9D" w:rsidRDefault="00E31B30" w:rsidP="00B62D9D">
            <w:pPr>
              <w:pStyle w:val="TableParagraph"/>
              <w:spacing w:before="219" w:line="360" w:lineRule="auto"/>
              <w:rPr>
                <w:rFonts w:ascii="Times New Roman" w:eastAsiaTheme="minorEastAsia" w:hAnsi="Times New Roman" w:cs="Times New Roman"/>
                <w:spacing w:val="5"/>
                <w:sz w:val="24"/>
                <w:szCs w:val="24"/>
                <w:lang w:val="es-ES_tradnl"/>
              </w:rPr>
            </w:pPr>
          </w:p>
          <w:p w14:paraId="0B5BA04D" w14:textId="77777777" w:rsidR="00E31B30" w:rsidRPr="00B62D9D" w:rsidRDefault="00E31B30" w:rsidP="00B62D9D">
            <w:pPr>
              <w:pStyle w:val="TableParagraph"/>
              <w:spacing w:line="360" w:lineRule="auto"/>
              <w:ind w:left="119"/>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Otros Manuales</w:t>
            </w:r>
          </w:p>
        </w:tc>
        <w:tc>
          <w:tcPr>
            <w:tcW w:w="6679" w:type="dxa"/>
          </w:tcPr>
          <w:p w14:paraId="55215FFF" w14:textId="6B231B80" w:rsidR="00E31B30" w:rsidRPr="00B62D9D" w:rsidRDefault="00E31B30" w:rsidP="00925DCC">
            <w:pPr>
              <w:pStyle w:val="TableParagraph"/>
              <w:numPr>
                <w:ilvl w:val="0"/>
                <w:numId w:val="4"/>
              </w:numPr>
              <w:tabs>
                <w:tab w:val="left" w:pos="797"/>
              </w:tabs>
              <w:spacing w:before="2" w:line="360" w:lineRule="auto"/>
              <w:ind w:right="81"/>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En la ejecución de este análisis no se identificó documentación referente al proceso de reclutamiento, selección e inducción al personal, más allá de una breve descripción dentro del perfil de cargo; de manera similar, en sistemas de evaluación al personal, valoración de cargos o similares.</w:t>
            </w:r>
          </w:p>
          <w:p w14:paraId="7C6C920C" w14:textId="6629ADD1" w:rsidR="00E31B30" w:rsidRPr="00B62D9D" w:rsidRDefault="00E31B30" w:rsidP="00925DCC">
            <w:pPr>
              <w:pStyle w:val="TableParagraph"/>
              <w:numPr>
                <w:ilvl w:val="0"/>
                <w:numId w:val="4"/>
              </w:numPr>
              <w:tabs>
                <w:tab w:val="left" w:pos="799"/>
              </w:tabs>
              <w:spacing w:before="7" w:line="360" w:lineRule="auto"/>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Definición de un proceso de selección</w:t>
            </w:r>
          </w:p>
          <w:p w14:paraId="6C2BE372" w14:textId="177F7F93" w:rsidR="00E31B30" w:rsidRPr="00B62D9D" w:rsidRDefault="00E31B30" w:rsidP="00925DCC">
            <w:pPr>
              <w:pStyle w:val="TableParagraph"/>
              <w:numPr>
                <w:ilvl w:val="0"/>
                <w:numId w:val="4"/>
              </w:numPr>
              <w:tabs>
                <w:tab w:val="left" w:pos="799"/>
              </w:tabs>
              <w:spacing w:before="55" w:line="360" w:lineRule="auto"/>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Establecer un Plan y Programas de Capacitación</w:t>
            </w:r>
          </w:p>
          <w:p w14:paraId="6AC18DD0" w14:textId="76A14BBD" w:rsidR="00E31B30" w:rsidRPr="00B62D9D" w:rsidRDefault="00E31B30" w:rsidP="00925DCC">
            <w:pPr>
              <w:pStyle w:val="TableParagraph"/>
              <w:numPr>
                <w:ilvl w:val="0"/>
                <w:numId w:val="4"/>
              </w:numPr>
              <w:tabs>
                <w:tab w:val="left" w:pos="798"/>
              </w:tabs>
              <w:spacing w:before="59" w:line="360" w:lineRule="auto"/>
              <w:ind w:right="81"/>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Establecer un programa de Inducción general para dar conocer la información general de la organización, con el fin de ser promotor/a de la empresa Supermercados la Bodega:</w:t>
            </w:r>
          </w:p>
          <w:p w14:paraId="1E6A5914" w14:textId="77777777" w:rsidR="00E31B30" w:rsidRPr="00B62D9D" w:rsidRDefault="00E31B30" w:rsidP="00B62D9D">
            <w:pPr>
              <w:pStyle w:val="TableParagraph"/>
              <w:numPr>
                <w:ilvl w:val="0"/>
                <w:numId w:val="30"/>
              </w:numPr>
              <w:tabs>
                <w:tab w:val="left" w:pos="793"/>
              </w:tabs>
              <w:spacing w:before="4" w:line="360" w:lineRule="auto"/>
              <w:ind w:right="93" w:firstLine="259"/>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Conectar a nivel emocional con la historia, misión, visión, objetivos, dimensión, tamaño, estratégica pudiéndose usar material video gráfico.</w:t>
            </w:r>
          </w:p>
          <w:p w14:paraId="70E8190C" w14:textId="77777777" w:rsidR="00E31B30" w:rsidRPr="00B62D9D" w:rsidRDefault="00E31B30" w:rsidP="00B62D9D">
            <w:pPr>
              <w:pStyle w:val="TableParagraph"/>
              <w:numPr>
                <w:ilvl w:val="0"/>
                <w:numId w:val="30"/>
              </w:numPr>
              <w:tabs>
                <w:tab w:val="left" w:pos="792"/>
              </w:tabs>
              <w:spacing w:before="3" w:line="360" w:lineRule="auto"/>
              <w:ind w:right="93" w:firstLine="267"/>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Impartir conocimientos básicos de primeros auxilios y plan de acción a seguir frente a situaciones riesgo (robos,</w:t>
            </w:r>
          </w:p>
          <w:p w14:paraId="1315D7D3" w14:textId="77777777" w:rsidR="00E31B30" w:rsidRPr="00B62D9D" w:rsidRDefault="00E31B30" w:rsidP="00B62D9D">
            <w:pPr>
              <w:pStyle w:val="TableParagraph"/>
              <w:spacing w:before="8" w:line="360" w:lineRule="auto"/>
              <w:ind w:left="162"/>
              <w:jc w:val="both"/>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incendios y desastres naturales)</w:t>
            </w:r>
          </w:p>
        </w:tc>
      </w:tr>
    </w:tbl>
    <w:p w14:paraId="3908D2F2" w14:textId="77777777" w:rsidR="00E31B30" w:rsidRPr="00B62D9D" w:rsidRDefault="00E31B30" w:rsidP="00B62D9D">
      <w:pPr>
        <w:pStyle w:val="Textoindependiente"/>
        <w:spacing w:before="5" w:line="360" w:lineRule="auto"/>
        <w:rPr>
          <w:rFonts w:ascii="Times New Roman" w:hAnsi="Times New Roman" w:cs="Times New Roman"/>
          <w:spacing w:val="5"/>
          <w:lang w:val="es-ES_tradnl"/>
        </w:rPr>
      </w:pPr>
    </w:p>
    <w:tbl>
      <w:tblPr>
        <w:tblStyle w:val="TableNormal"/>
        <w:tblW w:w="0" w:type="auto"/>
        <w:tblInd w:w="30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1991"/>
        <w:gridCol w:w="6679"/>
      </w:tblGrid>
      <w:tr w:rsidR="00E31B30" w:rsidRPr="00B62D9D" w14:paraId="0FA1B456" w14:textId="77777777" w:rsidTr="002D655B">
        <w:trPr>
          <w:trHeight w:val="7182"/>
        </w:trPr>
        <w:tc>
          <w:tcPr>
            <w:tcW w:w="1991" w:type="dxa"/>
          </w:tcPr>
          <w:p w14:paraId="2291577F"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tc>
        <w:tc>
          <w:tcPr>
            <w:tcW w:w="6679" w:type="dxa"/>
          </w:tcPr>
          <w:p w14:paraId="3CD664D9" w14:textId="489F059F" w:rsidR="00E31B30" w:rsidRPr="00B62D9D" w:rsidRDefault="00E31B30" w:rsidP="00925DCC">
            <w:pPr>
              <w:pStyle w:val="TableParagraph"/>
              <w:numPr>
                <w:ilvl w:val="0"/>
                <w:numId w:val="4"/>
              </w:numPr>
              <w:tabs>
                <w:tab w:val="left" w:pos="799"/>
              </w:tabs>
              <w:spacing w:line="360" w:lineRule="auto"/>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Establecer un programa de Inducción Específico, el cual</w:t>
            </w:r>
          </w:p>
          <w:p w14:paraId="07E7BE24" w14:textId="77777777" w:rsidR="00E31B30" w:rsidRPr="00B62D9D" w:rsidRDefault="00E31B30" w:rsidP="00B62D9D">
            <w:pPr>
              <w:pStyle w:val="TableParagraph"/>
              <w:spacing w:before="59" w:line="360" w:lineRule="auto"/>
              <w:ind w:left="165"/>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deberá contener:</w:t>
            </w:r>
          </w:p>
          <w:p w14:paraId="60760E5E" w14:textId="77777777" w:rsidR="00E31B30" w:rsidRPr="00B62D9D" w:rsidRDefault="00E31B30" w:rsidP="00B62D9D">
            <w:pPr>
              <w:pStyle w:val="TableParagraph"/>
              <w:numPr>
                <w:ilvl w:val="0"/>
                <w:numId w:val="28"/>
              </w:numPr>
              <w:tabs>
                <w:tab w:val="left" w:pos="794"/>
              </w:tabs>
              <w:spacing w:before="59" w:line="360" w:lineRule="auto"/>
              <w:ind w:right="98" w:firstLine="258"/>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Información específica de las actividades a desarrollar, aspectos relevantes, instrucciones claras y técnicas</w:t>
            </w:r>
          </w:p>
          <w:p w14:paraId="2C121B32" w14:textId="77777777" w:rsidR="00E31B30" w:rsidRPr="00B62D9D" w:rsidRDefault="00E31B30" w:rsidP="00B62D9D">
            <w:pPr>
              <w:pStyle w:val="TableParagraph"/>
              <w:numPr>
                <w:ilvl w:val="0"/>
                <w:numId w:val="28"/>
              </w:numPr>
              <w:tabs>
                <w:tab w:val="left" w:pos="791"/>
                <w:tab w:val="left" w:pos="1673"/>
                <w:tab w:val="left" w:pos="2068"/>
                <w:tab w:val="left" w:pos="2684"/>
                <w:tab w:val="left" w:pos="3159"/>
                <w:tab w:val="left" w:pos="4891"/>
                <w:tab w:val="left" w:pos="5446"/>
                <w:tab w:val="left" w:pos="6033"/>
              </w:tabs>
              <w:spacing w:line="360" w:lineRule="auto"/>
              <w:ind w:left="162" w:right="88" w:firstLine="267"/>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Definir</w:t>
            </w:r>
            <w:r w:rsidRPr="00B62D9D">
              <w:rPr>
                <w:rFonts w:ascii="Times New Roman" w:eastAsiaTheme="minorEastAsia" w:hAnsi="Times New Roman" w:cs="Times New Roman"/>
                <w:spacing w:val="5"/>
                <w:sz w:val="24"/>
                <w:szCs w:val="24"/>
                <w:lang w:val="es-ES_tradnl"/>
              </w:rPr>
              <w:tab/>
              <w:t>el</w:t>
            </w:r>
            <w:r w:rsidRPr="00B62D9D">
              <w:rPr>
                <w:rFonts w:ascii="Times New Roman" w:eastAsiaTheme="minorEastAsia" w:hAnsi="Times New Roman" w:cs="Times New Roman"/>
                <w:spacing w:val="5"/>
                <w:sz w:val="24"/>
                <w:szCs w:val="24"/>
                <w:lang w:val="es-ES_tradnl"/>
              </w:rPr>
              <w:tab/>
              <w:t>tipo</w:t>
            </w:r>
            <w:r w:rsidRPr="00B62D9D">
              <w:rPr>
                <w:rFonts w:ascii="Times New Roman" w:eastAsiaTheme="minorEastAsia" w:hAnsi="Times New Roman" w:cs="Times New Roman"/>
                <w:spacing w:val="5"/>
                <w:sz w:val="24"/>
                <w:szCs w:val="24"/>
                <w:lang w:val="es-ES_tradnl"/>
              </w:rPr>
              <w:tab/>
              <w:t>de</w:t>
            </w:r>
            <w:r w:rsidRPr="00B62D9D">
              <w:rPr>
                <w:rFonts w:ascii="Times New Roman" w:eastAsiaTheme="minorEastAsia" w:hAnsi="Times New Roman" w:cs="Times New Roman"/>
                <w:spacing w:val="5"/>
                <w:sz w:val="24"/>
                <w:szCs w:val="24"/>
                <w:lang w:val="es-ES_tradnl"/>
              </w:rPr>
              <w:tab/>
              <w:t>entrenamiento.</w:t>
            </w:r>
            <w:r w:rsidRPr="00B62D9D">
              <w:rPr>
                <w:rFonts w:ascii="Times New Roman" w:eastAsiaTheme="minorEastAsia" w:hAnsi="Times New Roman" w:cs="Times New Roman"/>
                <w:spacing w:val="5"/>
                <w:sz w:val="24"/>
                <w:szCs w:val="24"/>
                <w:lang w:val="es-ES_tradnl"/>
              </w:rPr>
              <w:tab/>
              <w:t>Dar</w:t>
            </w:r>
            <w:r w:rsidRPr="00B62D9D">
              <w:rPr>
                <w:rFonts w:ascii="Times New Roman" w:eastAsiaTheme="minorEastAsia" w:hAnsi="Times New Roman" w:cs="Times New Roman"/>
                <w:spacing w:val="5"/>
                <w:sz w:val="24"/>
                <w:szCs w:val="24"/>
                <w:lang w:val="es-ES_tradnl"/>
              </w:rPr>
              <w:tab/>
              <w:t>una</w:t>
            </w:r>
            <w:r w:rsidRPr="00B62D9D">
              <w:rPr>
                <w:rFonts w:ascii="Times New Roman" w:eastAsiaTheme="minorEastAsia" w:hAnsi="Times New Roman" w:cs="Times New Roman"/>
                <w:spacing w:val="5"/>
                <w:sz w:val="24"/>
                <w:szCs w:val="24"/>
                <w:lang w:val="es-ES_tradnl"/>
              </w:rPr>
              <w:tab/>
              <w:t>breve información sobre la metodología de instrucción</w:t>
            </w:r>
          </w:p>
          <w:p w14:paraId="4DAA07FB" w14:textId="77777777" w:rsidR="00E31B30" w:rsidRPr="00B62D9D" w:rsidRDefault="00E31B30" w:rsidP="00B62D9D">
            <w:pPr>
              <w:pStyle w:val="TableParagraph"/>
              <w:numPr>
                <w:ilvl w:val="0"/>
                <w:numId w:val="28"/>
              </w:numPr>
              <w:tabs>
                <w:tab w:val="left" w:pos="797"/>
              </w:tabs>
              <w:spacing w:before="1" w:line="360" w:lineRule="auto"/>
              <w:ind w:left="797" w:hanging="370"/>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Diagrama del flujo del proceso referente al cargo</w:t>
            </w:r>
          </w:p>
          <w:p w14:paraId="0F011894" w14:textId="77777777" w:rsidR="00E31B30" w:rsidRPr="00B62D9D" w:rsidRDefault="00E31B30" w:rsidP="00B62D9D">
            <w:pPr>
              <w:pStyle w:val="TableParagraph"/>
              <w:numPr>
                <w:ilvl w:val="0"/>
                <w:numId w:val="28"/>
              </w:numPr>
              <w:tabs>
                <w:tab w:val="left" w:pos="797"/>
              </w:tabs>
              <w:spacing w:before="59" w:line="360" w:lineRule="auto"/>
              <w:ind w:left="162" w:right="107" w:firstLine="266"/>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La incidencia que tiene el área, materiales, agentes internos y externos</w:t>
            </w:r>
          </w:p>
          <w:p w14:paraId="3818AAED" w14:textId="77777777" w:rsidR="00E31B30" w:rsidRPr="00B62D9D" w:rsidRDefault="00E31B30" w:rsidP="00B62D9D">
            <w:pPr>
              <w:pStyle w:val="TableParagraph"/>
              <w:numPr>
                <w:ilvl w:val="0"/>
                <w:numId w:val="28"/>
              </w:numPr>
              <w:tabs>
                <w:tab w:val="left" w:pos="798"/>
              </w:tabs>
              <w:spacing w:before="2" w:line="360" w:lineRule="auto"/>
              <w:ind w:left="798" w:hanging="361"/>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Manual de funciones y Reglamento Interno</w:t>
            </w:r>
          </w:p>
          <w:p w14:paraId="256212AD" w14:textId="77777777" w:rsidR="00E31B30" w:rsidRPr="00B62D9D" w:rsidRDefault="00E31B30" w:rsidP="00B62D9D">
            <w:pPr>
              <w:pStyle w:val="TableParagraph"/>
              <w:numPr>
                <w:ilvl w:val="0"/>
                <w:numId w:val="28"/>
              </w:numPr>
              <w:tabs>
                <w:tab w:val="left" w:pos="800"/>
              </w:tabs>
              <w:spacing w:before="60" w:line="360" w:lineRule="auto"/>
              <w:ind w:left="800" w:hanging="367"/>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Obligaciones y derechos</w:t>
            </w:r>
          </w:p>
          <w:p w14:paraId="3E7342C0" w14:textId="77777777" w:rsidR="00E31B30" w:rsidRPr="00B62D9D" w:rsidRDefault="00E31B30" w:rsidP="00B62D9D">
            <w:pPr>
              <w:pStyle w:val="TableParagraph"/>
              <w:numPr>
                <w:ilvl w:val="0"/>
                <w:numId w:val="28"/>
              </w:numPr>
              <w:tabs>
                <w:tab w:val="left" w:pos="793"/>
              </w:tabs>
              <w:spacing w:before="59" w:line="360" w:lineRule="auto"/>
              <w:ind w:left="793" w:hanging="367"/>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Dotación de ropa y manual de vestimenta</w:t>
            </w:r>
          </w:p>
          <w:p w14:paraId="66D499A9" w14:textId="77777777" w:rsidR="00E31B30" w:rsidRPr="00B62D9D" w:rsidRDefault="00E31B30" w:rsidP="00B62D9D">
            <w:pPr>
              <w:pStyle w:val="TableParagraph"/>
              <w:numPr>
                <w:ilvl w:val="0"/>
                <w:numId w:val="28"/>
              </w:numPr>
              <w:tabs>
                <w:tab w:val="left" w:pos="800"/>
              </w:tabs>
              <w:spacing w:before="60" w:line="360" w:lineRule="auto"/>
              <w:ind w:left="163" w:right="87" w:firstLine="269"/>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Aspectos de seguridad y salud ocupacional referentes al cargo</w:t>
            </w:r>
          </w:p>
          <w:p w14:paraId="0517E767" w14:textId="77777777" w:rsidR="00E31B30" w:rsidRPr="00B62D9D" w:rsidRDefault="00E31B30" w:rsidP="00B62D9D">
            <w:pPr>
              <w:pStyle w:val="TableParagraph"/>
              <w:numPr>
                <w:ilvl w:val="0"/>
                <w:numId w:val="28"/>
              </w:numPr>
              <w:tabs>
                <w:tab w:val="left" w:pos="797"/>
              </w:tabs>
              <w:spacing w:before="2" w:line="360" w:lineRule="auto"/>
              <w:ind w:right="98" w:firstLine="263"/>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Evaluación, con el fin de medir los resultados del aprendizaje y la efectividad de la enseñanza</w:t>
            </w:r>
          </w:p>
          <w:p w14:paraId="01150954" w14:textId="77777777" w:rsidR="00E31B30" w:rsidRPr="00B62D9D" w:rsidRDefault="00E31B30" w:rsidP="00B62D9D">
            <w:pPr>
              <w:pStyle w:val="TableParagraph"/>
              <w:spacing w:before="224" w:line="360" w:lineRule="auto"/>
              <w:ind w:left="156" w:firstLine="265"/>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Guardar el registro escrito y firmado como constancia de todos los temas impartidos en los programas de Inducción</w:t>
            </w:r>
          </w:p>
          <w:p w14:paraId="1F1383C1" w14:textId="77777777" w:rsidR="00E31B30" w:rsidRPr="00B62D9D" w:rsidRDefault="00E31B30" w:rsidP="00B62D9D">
            <w:pPr>
              <w:pStyle w:val="TableParagraph"/>
              <w:spacing w:before="24" w:line="360" w:lineRule="auto"/>
              <w:rPr>
                <w:rFonts w:ascii="Times New Roman" w:eastAsiaTheme="minorEastAsia" w:hAnsi="Times New Roman" w:cs="Times New Roman"/>
                <w:spacing w:val="5"/>
                <w:sz w:val="24"/>
                <w:szCs w:val="24"/>
                <w:lang w:val="es-ES_tradnl"/>
              </w:rPr>
            </w:pPr>
          </w:p>
          <w:p w14:paraId="4AB24B58" w14:textId="10C1BF56" w:rsidR="00E31B30" w:rsidRPr="00B62D9D" w:rsidRDefault="00E31B30" w:rsidP="00925DCC">
            <w:pPr>
              <w:pStyle w:val="TableParagraph"/>
              <w:numPr>
                <w:ilvl w:val="0"/>
                <w:numId w:val="4"/>
              </w:numPr>
              <w:tabs>
                <w:tab w:val="left" w:pos="799"/>
              </w:tabs>
              <w:spacing w:line="360" w:lineRule="auto"/>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Elaborar un programa de evaluación</w:t>
            </w:r>
          </w:p>
          <w:p w14:paraId="35015835" w14:textId="719AC7DE" w:rsidR="00E31B30" w:rsidRPr="00B62D9D" w:rsidRDefault="00E31B30" w:rsidP="00925DCC">
            <w:pPr>
              <w:pStyle w:val="TableParagraph"/>
              <w:numPr>
                <w:ilvl w:val="0"/>
                <w:numId w:val="4"/>
              </w:numPr>
              <w:tabs>
                <w:tab w:val="left" w:pos="799"/>
              </w:tabs>
              <w:spacing w:before="59" w:line="360" w:lineRule="auto"/>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Elaborar un programa de riesgo psicosocial</w:t>
            </w:r>
          </w:p>
        </w:tc>
      </w:tr>
      <w:tr w:rsidR="00E31B30" w:rsidRPr="00B62D9D" w14:paraId="25E89979" w14:textId="77777777" w:rsidTr="00925DCC">
        <w:trPr>
          <w:trHeight w:val="694"/>
        </w:trPr>
        <w:tc>
          <w:tcPr>
            <w:tcW w:w="1991" w:type="dxa"/>
          </w:tcPr>
          <w:p w14:paraId="498FFADE"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3397F642" w14:textId="77777777" w:rsidR="00E31B30" w:rsidRPr="00B62D9D" w:rsidRDefault="00E31B30" w:rsidP="00B62D9D">
            <w:pPr>
              <w:pStyle w:val="TableParagraph"/>
              <w:spacing w:line="360" w:lineRule="auto"/>
              <w:rPr>
                <w:rFonts w:ascii="Times New Roman" w:eastAsiaTheme="minorEastAsia" w:hAnsi="Times New Roman" w:cs="Times New Roman"/>
                <w:spacing w:val="5"/>
                <w:sz w:val="24"/>
                <w:szCs w:val="24"/>
                <w:lang w:val="es-ES_tradnl"/>
              </w:rPr>
            </w:pPr>
          </w:p>
          <w:p w14:paraId="67CF131F" w14:textId="77777777" w:rsidR="00E31B30" w:rsidRPr="00B62D9D" w:rsidRDefault="00E31B30" w:rsidP="00B62D9D">
            <w:pPr>
              <w:pStyle w:val="TableParagraph"/>
              <w:spacing w:before="247" w:line="360" w:lineRule="auto"/>
              <w:rPr>
                <w:rFonts w:ascii="Times New Roman" w:eastAsiaTheme="minorEastAsia" w:hAnsi="Times New Roman" w:cs="Times New Roman"/>
                <w:spacing w:val="5"/>
                <w:sz w:val="24"/>
                <w:szCs w:val="24"/>
                <w:lang w:val="es-ES_tradnl"/>
              </w:rPr>
            </w:pPr>
          </w:p>
          <w:p w14:paraId="0E1D819A" w14:textId="77777777" w:rsidR="00E31B30" w:rsidRPr="00B62D9D" w:rsidRDefault="00E31B30" w:rsidP="00B62D9D">
            <w:pPr>
              <w:pStyle w:val="TableParagraph"/>
              <w:spacing w:line="360" w:lineRule="auto"/>
              <w:ind w:left="242"/>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Reglamentos</w:t>
            </w:r>
          </w:p>
        </w:tc>
        <w:tc>
          <w:tcPr>
            <w:tcW w:w="6679" w:type="dxa"/>
          </w:tcPr>
          <w:p w14:paraId="1D01B5A8" w14:textId="4906F5A2" w:rsidR="00E31B30" w:rsidRPr="00B62D9D" w:rsidRDefault="00E31B30" w:rsidP="00925DCC">
            <w:pPr>
              <w:pStyle w:val="TableParagraph"/>
              <w:numPr>
                <w:ilvl w:val="0"/>
                <w:numId w:val="4"/>
              </w:numPr>
              <w:tabs>
                <w:tab w:val="left" w:pos="799"/>
                <w:tab w:val="left" w:pos="2172"/>
                <w:tab w:val="left" w:pos="2744"/>
                <w:tab w:val="left" w:pos="4255"/>
                <w:tab w:val="left" w:pos="4754"/>
                <w:tab w:val="left" w:pos="5261"/>
                <w:tab w:val="left" w:pos="6323"/>
              </w:tabs>
              <w:spacing w:line="360" w:lineRule="auto"/>
              <w:ind w:right="95"/>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Estructurar</w:t>
            </w:r>
            <w:r w:rsidRPr="00B62D9D">
              <w:rPr>
                <w:rFonts w:ascii="Times New Roman" w:eastAsiaTheme="minorEastAsia" w:hAnsi="Times New Roman" w:cs="Times New Roman"/>
                <w:spacing w:val="5"/>
                <w:sz w:val="24"/>
                <w:szCs w:val="24"/>
                <w:lang w:val="es-ES_tradnl"/>
              </w:rPr>
              <w:tab/>
              <w:t>los</w:t>
            </w:r>
            <w:r w:rsidRPr="00B62D9D">
              <w:rPr>
                <w:rFonts w:ascii="Times New Roman" w:eastAsiaTheme="minorEastAsia" w:hAnsi="Times New Roman" w:cs="Times New Roman"/>
                <w:spacing w:val="5"/>
                <w:sz w:val="24"/>
                <w:szCs w:val="24"/>
                <w:lang w:val="es-ES_tradnl"/>
              </w:rPr>
              <w:tab/>
              <w:t>reglamentos</w:t>
            </w:r>
            <w:r w:rsidRPr="00B62D9D">
              <w:rPr>
                <w:rFonts w:ascii="Times New Roman" w:eastAsiaTheme="minorEastAsia" w:hAnsi="Times New Roman" w:cs="Times New Roman"/>
                <w:spacing w:val="5"/>
                <w:sz w:val="24"/>
                <w:szCs w:val="24"/>
                <w:lang w:val="es-ES_tradnl"/>
              </w:rPr>
              <w:tab/>
              <w:t>en</w:t>
            </w:r>
            <w:r w:rsidRPr="00B62D9D">
              <w:rPr>
                <w:rFonts w:ascii="Times New Roman" w:eastAsiaTheme="minorEastAsia" w:hAnsi="Times New Roman" w:cs="Times New Roman"/>
                <w:spacing w:val="5"/>
                <w:sz w:val="24"/>
                <w:szCs w:val="24"/>
                <w:lang w:val="es-ES_tradnl"/>
              </w:rPr>
              <w:tab/>
              <w:t>un</w:t>
            </w:r>
            <w:r w:rsidRPr="00B62D9D">
              <w:rPr>
                <w:rFonts w:ascii="Times New Roman" w:eastAsiaTheme="minorEastAsia" w:hAnsi="Times New Roman" w:cs="Times New Roman"/>
                <w:spacing w:val="5"/>
                <w:sz w:val="24"/>
                <w:szCs w:val="24"/>
                <w:lang w:val="es-ES_tradnl"/>
              </w:rPr>
              <w:tab/>
              <w:t>formato</w:t>
            </w:r>
            <w:r w:rsidRPr="00B62D9D">
              <w:rPr>
                <w:rFonts w:ascii="Times New Roman" w:eastAsiaTheme="minorEastAsia" w:hAnsi="Times New Roman" w:cs="Times New Roman"/>
                <w:spacing w:val="5"/>
                <w:sz w:val="24"/>
                <w:szCs w:val="24"/>
                <w:lang w:val="es-ES_tradnl"/>
              </w:rPr>
              <w:tab/>
              <w:t>de documentos uniforme</w:t>
            </w:r>
          </w:p>
          <w:p w14:paraId="65A2B729" w14:textId="3E22FBD4" w:rsidR="00E31B30" w:rsidRPr="00B62D9D" w:rsidRDefault="00E31B30" w:rsidP="00925DCC">
            <w:pPr>
              <w:pStyle w:val="TableParagraph"/>
              <w:numPr>
                <w:ilvl w:val="0"/>
                <w:numId w:val="4"/>
              </w:numPr>
              <w:tabs>
                <w:tab w:val="left" w:pos="796"/>
              </w:tabs>
              <w:spacing w:line="360" w:lineRule="auto"/>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Incluir imagen corporativa en los documentos</w:t>
            </w:r>
          </w:p>
          <w:p w14:paraId="2E598486" w14:textId="79C8914F" w:rsidR="00E31B30" w:rsidRPr="00B62D9D" w:rsidRDefault="00E31B30" w:rsidP="00925DCC">
            <w:pPr>
              <w:pStyle w:val="TableParagraph"/>
              <w:numPr>
                <w:ilvl w:val="0"/>
                <w:numId w:val="4"/>
              </w:numPr>
              <w:tabs>
                <w:tab w:val="left" w:pos="796"/>
              </w:tabs>
              <w:spacing w:before="64" w:line="360" w:lineRule="auto"/>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lastRenderedPageBreak/>
              <w:t>Incluir firmas de responsabilidad</w:t>
            </w:r>
          </w:p>
          <w:p w14:paraId="3B3DE059" w14:textId="009D47FB" w:rsidR="00E31B30" w:rsidRPr="00B62D9D" w:rsidRDefault="00E31B30" w:rsidP="00925DCC">
            <w:pPr>
              <w:pStyle w:val="TableParagraph"/>
              <w:numPr>
                <w:ilvl w:val="0"/>
                <w:numId w:val="4"/>
              </w:numPr>
              <w:tabs>
                <w:tab w:val="left" w:pos="799"/>
              </w:tabs>
              <w:spacing w:before="54" w:line="360" w:lineRule="auto"/>
              <w:ind w:right="97"/>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Describir los medios de difusión y socialización de cada reglamento o normativa</w:t>
            </w:r>
          </w:p>
          <w:p w14:paraId="4FD47DBD" w14:textId="05F896CA" w:rsidR="00E31B30" w:rsidRPr="00B62D9D" w:rsidRDefault="00E31B30" w:rsidP="00925DCC">
            <w:pPr>
              <w:pStyle w:val="TableParagraph"/>
              <w:numPr>
                <w:ilvl w:val="0"/>
                <w:numId w:val="4"/>
              </w:numPr>
              <w:tabs>
                <w:tab w:val="left" w:pos="800"/>
              </w:tabs>
              <w:spacing w:before="3" w:line="360" w:lineRule="auto"/>
              <w:rPr>
                <w:rFonts w:ascii="Times New Roman" w:eastAsiaTheme="minorEastAsia" w:hAnsi="Times New Roman" w:cs="Times New Roman"/>
                <w:spacing w:val="5"/>
                <w:sz w:val="24"/>
                <w:szCs w:val="24"/>
                <w:lang w:val="es-ES_tradnl"/>
              </w:rPr>
            </w:pPr>
            <w:r w:rsidRPr="00B62D9D">
              <w:rPr>
                <w:rFonts w:ascii="Times New Roman" w:eastAsiaTheme="minorEastAsia" w:hAnsi="Times New Roman" w:cs="Times New Roman"/>
                <w:spacing w:val="5"/>
                <w:sz w:val="24"/>
                <w:szCs w:val="24"/>
                <w:lang w:val="es-ES_tradnl"/>
              </w:rPr>
              <w:t>No se visualiza el enunciar y citar normativa vigente</w:t>
            </w:r>
          </w:p>
        </w:tc>
      </w:tr>
    </w:tbl>
    <w:p w14:paraId="67547A51"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2EE55A95" w14:textId="261C9670" w:rsidR="00E31B30" w:rsidRPr="00B62D9D" w:rsidRDefault="00881145"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t>Tabla 6</w:t>
      </w:r>
      <w:r w:rsidR="00E31B30" w:rsidRPr="00B62D9D">
        <w:rPr>
          <w:rFonts w:ascii="Times New Roman" w:hAnsi="Times New Roman" w:cs="Times New Roman"/>
          <w:spacing w:val="5"/>
          <w:lang w:val="es-ES_tradnl"/>
        </w:rPr>
        <w:t xml:space="preserve">: Observaciones por documentación revisada. </w:t>
      </w:r>
    </w:p>
    <w:p w14:paraId="2FD0C1D9" w14:textId="77777777" w:rsidR="00E31B30"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Documentación Talento Humano Supermercados la bodega. </w:t>
      </w:r>
    </w:p>
    <w:p w14:paraId="3971756A" w14:textId="50B233FB" w:rsidR="00A56E1E" w:rsidRPr="00B62D9D" w:rsidRDefault="00A56E1E"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t>Elaborado por: El autor</w:t>
      </w:r>
    </w:p>
    <w:p w14:paraId="76A972C0"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5DA4368B" w14:textId="71E5FC55"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 análisis de los documentos del departamento de talento humano de la empresa ha puesto en evidencia varias áreas de oportunidad que requieren atención prioritaria. Se identificó la ausencia de un manual de funciones completo y actualizado que defina las responsabilidades y requisitos de todos los cargos dentro de la organización. Esta carencia puede generar confusión en cuanto a las tareas y competencias esperadas por cada colaborador dificultando la evaluación de desempeño. </w:t>
      </w:r>
      <w:r w:rsidR="00FD7FD5">
        <w:rPr>
          <w:rFonts w:ascii="Times New Roman" w:hAnsi="Times New Roman" w:cs="Times New Roman"/>
          <w:spacing w:val="5"/>
          <w:lang w:val="es-ES_tradnl"/>
        </w:rPr>
        <w:t>Actualmente existe esta confusión por no tener los procesos del manual bien definidos.</w:t>
      </w:r>
    </w:p>
    <w:p w14:paraId="7FCD6A01"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06689DB4" w14:textId="57B31FEA"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Además, el organigrama inicial presenta inconsistencia y requiere una reestructuración que refleje de manera precisa la jerarquía y las líneas de reporte dentro de la empresa. Esto es indispensable para garantizar una comunicación fluida, una adecuada distribución de tareas y responsabilidades, y un liderazgo efectivo en todos los niveles. Además, la falta de perfiles de cargo bien definidos y flujo gramas de procesos claros puede dificultar la contratación de personal idóneo, tiene un proceso de inducción débil y la estandarización de procesos clave dentro de la empresa. </w:t>
      </w:r>
    </w:p>
    <w:p w14:paraId="7676C73F" w14:textId="77777777" w:rsidR="00E31B30" w:rsidRPr="00B62D9D"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3750B8A6" w14:textId="77777777" w:rsidR="00A61043"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t>Por otra parte, se evidenci</w:t>
      </w:r>
      <w:r w:rsidR="00BB5AC7">
        <w:rPr>
          <w:rFonts w:ascii="Times New Roman" w:hAnsi="Times New Roman" w:cs="Times New Roman"/>
          <w:spacing w:val="5"/>
          <w:lang w:val="es-ES_tradnl"/>
        </w:rPr>
        <w:t>ó</w:t>
      </w:r>
      <w:r w:rsidRPr="00B62D9D">
        <w:rPr>
          <w:rFonts w:ascii="Times New Roman" w:hAnsi="Times New Roman" w:cs="Times New Roman"/>
          <w:spacing w:val="5"/>
          <w:lang w:val="es-ES_tradnl"/>
        </w:rPr>
        <w:t xml:space="preserve"> una falta de estandarización de la estructura y formato de los reglamentos y normativas internas, lo que puede generar confusión y dificultar su correcta implementación y cumplimiento por parte de los colaboradores. Es esencial que estos documentos sigan un estándar coherente y presenten la informaci</w:t>
      </w:r>
      <w:r w:rsidR="00A61043">
        <w:rPr>
          <w:rFonts w:ascii="Times New Roman" w:hAnsi="Times New Roman" w:cs="Times New Roman"/>
          <w:spacing w:val="5"/>
          <w:lang w:val="es-ES_tradnl"/>
        </w:rPr>
        <w:t>ón de manera clara y accesible.</w:t>
      </w:r>
    </w:p>
    <w:p w14:paraId="45C6B951" w14:textId="2EC87A8B" w:rsidR="00E31B30" w:rsidRDefault="00E31B30"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sidRPr="00B62D9D">
        <w:rPr>
          <w:rFonts w:ascii="Times New Roman" w:hAnsi="Times New Roman" w:cs="Times New Roman"/>
          <w:spacing w:val="5"/>
          <w:lang w:val="es-ES_tradnl"/>
        </w:rPr>
        <w:lastRenderedPageBreak/>
        <w:t xml:space="preserve">Otro aspecto para destacar es la necesidad de actualizar y fortaleces los mecanismos de capacitación y desarrollo del personal, de modo que se garantice que los colaboradores cuenten con las competencias y habilidades requeridas para desempeñar sus funciones de manera óptima y alineada con los objetivos estratégicos de la empresa. Una inversión constante en el capital humano es clave para mantener la fuerza laboral motivada, comprometida y competitiva. </w:t>
      </w:r>
    </w:p>
    <w:p w14:paraId="2EEC0782" w14:textId="77777777" w:rsidR="002828BA" w:rsidRPr="00B62D9D" w:rsidRDefault="002828BA" w:rsidP="00B62D9D">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3FD708A0" w14:textId="77777777" w:rsidR="00E31B30" w:rsidRPr="00B62D9D" w:rsidRDefault="00E31B30" w:rsidP="00B62D9D">
      <w:pPr>
        <w:spacing w:line="360" w:lineRule="auto"/>
        <w:jc w:val="center"/>
        <w:rPr>
          <w:rFonts w:ascii="Times New Roman" w:hAnsi="Times New Roman" w:cs="Times New Roman"/>
          <w:b/>
          <w:lang w:val="es-ES_tradnl"/>
        </w:rPr>
      </w:pPr>
    </w:p>
    <w:p w14:paraId="24111AC2" w14:textId="7FC0723A" w:rsidR="00FB651B" w:rsidRPr="00336793" w:rsidRDefault="00FB651B" w:rsidP="00336793">
      <w:pPr>
        <w:pStyle w:val="Ttulo1"/>
        <w:rPr>
          <w:rFonts w:ascii="Times New Roman" w:hAnsi="Times New Roman" w:cs="Times New Roman"/>
          <w:b w:val="0"/>
          <w:color w:val="auto"/>
          <w:lang w:val="es-ES_tradnl"/>
        </w:rPr>
      </w:pPr>
      <w:bookmarkStart w:id="35" w:name="_Toc184673655"/>
      <w:r w:rsidRPr="00336793">
        <w:rPr>
          <w:rFonts w:ascii="Times New Roman" w:hAnsi="Times New Roman" w:cs="Times New Roman"/>
          <w:b w:val="0"/>
          <w:color w:val="auto"/>
          <w:lang w:val="es-ES_tradnl"/>
        </w:rPr>
        <w:t xml:space="preserve">CAPÍTULO </w:t>
      </w:r>
      <w:r w:rsidR="00E31B30" w:rsidRPr="00336793">
        <w:rPr>
          <w:rFonts w:ascii="Times New Roman" w:hAnsi="Times New Roman" w:cs="Times New Roman"/>
          <w:b w:val="0"/>
          <w:color w:val="auto"/>
          <w:lang w:val="es-ES_tradnl"/>
        </w:rPr>
        <w:t>4</w:t>
      </w:r>
      <w:r w:rsidRPr="00336793">
        <w:rPr>
          <w:rFonts w:ascii="Times New Roman" w:hAnsi="Times New Roman" w:cs="Times New Roman"/>
          <w:b w:val="0"/>
          <w:color w:val="auto"/>
          <w:lang w:val="es-ES_tradnl"/>
        </w:rPr>
        <w:t>: PROPUESTA DEL PLAN DE MEJORA ESTRATEGICA</w:t>
      </w:r>
      <w:bookmarkEnd w:id="35"/>
    </w:p>
    <w:p w14:paraId="1C310E44" w14:textId="77777777" w:rsidR="00665663" w:rsidRPr="00B62D9D" w:rsidRDefault="00665663" w:rsidP="00B62D9D">
      <w:pPr>
        <w:spacing w:line="360" w:lineRule="auto"/>
        <w:jc w:val="both"/>
        <w:rPr>
          <w:rFonts w:ascii="Times New Roman" w:hAnsi="Times New Roman" w:cs="Times New Roman"/>
          <w:b/>
          <w:lang w:val="es-ES_tradnl"/>
        </w:rPr>
      </w:pPr>
    </w:p>
    <w:p w14:paraId="7691D3EA" w14:textId="537BC16D" w:rsidR="00BE1B50" w:rsidRPr="00B62D9D" w:rsidRDefault="00FB651B" w:rsidP="00336793">
      <w:pPr>
        <w:pStyle w:val="Ttulo2"/>
        <w:rPr>
          <w:rFonts w:ascii="Times New Roman" w:hAnsi="Times New Roman" w:cs="Times New Roman"/>
          <w:color w:val="000000" w:themeColor="text1"/>
          <w:spacing w:val="-1"/>
          <w:lang w:val="es-419"/>
        </w:rPr>
      </w:pPr>
      <w:r w:rsidRPr="00B62D9D">
        <w:rPr>
          <w:rFonts w:ascii="Times New Roman" w:hAnsi="Times New Roman" w:cs="Times New Roman"/>
          <w:spacing w:val="5"/>
          <w:lang w:val="es-ES_tradnl"/>
        </w:rPr>
        <w:t xml:space="preserve">      </w:t>
      </w:r>
      <w:bookmarkStart w:id="36" w:name="_Toc184673656"/>
      <w:r w:rsidRPr="00B62D9D">
        <w:rPr>
          <w:rFonts w:ascii="Times New Roman" w:hAnsi="Times New Roman" w:cs="Times New Roman"/>
          <w:color w:val="000000" w:themeColor="text1"/>
          <w:spacing w:val="-1"/>
          <w:lang w:val="es-419"/>
        </w:rPr>
        <w:t xml:space="preserve">-   </w:t>
      </w:r>
      <w:r w:rsidRPr="00336793">
        <w:rPr>
          <w:rFonts w:ascii="Times New Roman" w:hAnsi="Times New Roman" w:cs="Times New Roman"/>
          <w:b w:val="0"/>
          <w:color w:val="000000" w:themeColor="text1"/>
          <w:spacing w:val="-1"/>
          <w:lang w:val="es-419"/>
        </w:rPr>
        <w:t>Elaboración plan estratégico (Matriz FODA)</w:t>
      </w:r>
      <w:bookmarkEnd w:id="36"/>
    </w:p>
    <w:p w14:paraId="4DB85188" w14:textId="77777777" w:rsidR="00BE1B50" w:rsidRPr="00B62D9D" w:rsidRDefault="00BE1B50" w:rsidP="00B62D9D">
      <w:pPr>
        <w:spacing w:line="360" w:lineRule="auto"/>
        <w:jc w:val="both"/>
        <w:rPr>
          <w:rFonts w:ascii="Times New Roman" w:hAnsi="Times New Roman" w:cs="Times New Roman"/>
          <w:color w:val="000000" w:themeColor="text1"/>
          <w:spacing w:val="-1"/>
          <w:lang w:val="es-419"/>
        </w:rPr>
      </w:pPr>
    </w:p>
    <w:p w14:paraId="613C53B7" w14:textId="5AC531DD" w:rsidR="0039597A" w:rsidRDefault="0039597A" w:rsidP="00B62D9D">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 xml:space="preserve">La matriz </w:t>
      </w:r>
      <w:r w:rsidR="00BB5AC7">
        <w:rPr>
          <w:rFonts w:ascii="Times New Roman" w:hAnsi="Times New Roman" w:cs="Times New Roman"/>
          <w:color w:val="000000" w:themeColor="text1"/>
          <w:spacing w:val="-1"/>
          <w:lang w:val="es-419"/>
        </w:rPr>
        <w:t>F</w:t>
      </w:r>
      <w:r w:rsidR="00BB5AC7" w:rsidRPr="00B62D9D">
        <w:rPr>
          <w:rFonts w:ascii="Times New Roman" w:hAnsi="Times New Roman" w:cs="Times New Roman"/>
          <w:color w:val="000000" w:themeColor="text1"/>
          <w:spacing w:val="-1"/>
          <w:lang w:val="es-419"/>
        </w:rPr>
        <w:t xml:space="preserve">oda </w:t>
      </w:r>
      <w:r w:rsidRPr="00B62D9D">
        <w:rPr>
          <w:rFonts w:ascii="Times New Roman" w:hAnsi="Times New Roman" w:cs="Times New Roman"/>
          <w:color w:val="000000" w:themeColor="text1"/>
          <w:spacing w:val="-1"/>
          <w:lang w:val="es-419"/>
        </w:rPr>
        <w:t xml:space="preserve">representa una estrategia de marketing.  En esta matriz se desarrollan 4 tipos de estrategias; la estrategia FO en donde se conjuga las fortalezas para aprovechar las oportunidades, la estrategia DO en donde se debe superar a las debilidades aprovechando las oportunidades, la estrategia FA se deben aprovechar las fortalezas de la empresa para disminuir las </w:t>
      </w:r>
      <w:r w:rsidR="00101AE4" w:rsidRPr="00B62D9D">
        <w:rPr>
          <w:rFonts w:ascii="Times New Roman" w:hAnsi="Times New Roman" w:cs="Times New Roman"/>
          <w:color w:val="000000" w:themeColor="text1"/>
          <w:spacing w:val="-1"/>
          <w:lang w:val="es-419"/>
        </w:rPr>
        <w:t>amenazas</w:t>
      </w:r>
      <w:r w:rsidRPr="00B62D9D">
        <w:rPr>
          <w:rFonts w:ascii="Times New Roman" w:hAnsi="Times New Roman" w:cs="Times New Roman"/>
          <w:color w:val="000000" w:themeColor="text1"/>
          <w:spacing w:val="-1"/>
          <w:lang w:val="es-419"/>
        </w:rPr>
        <w:t xml:space="preserve"> y finalmente la estrategia DA estas pretenden disminuir las debilidades y evitar las </w:t>
      </w:r>
      <w:r w:rsidR="00101AE4" w:rsidRPr="00B62D9D">
        <w:rPr>
          <w:rFonts w:ascii="Times New Roman" w:hAnsi="Times New Roman" w:cs="Times New Roman"/>
          <w:color w:val="000000" w:themeColor="text1"/>
          <w:spacing w:val="-1"/>
          <w:lang w:val="es-419"/>
        </w:rPr>
        <w:t>amenazas</w:t>
      </w:r>
      <w:r w:rsidRPr="00B62D9D">
        <w:rPr>
          <w:rFonts w:ascii="Times New Roman" w:hAnsi="Times New Roman" w:cs="Times New Roman"/>
          <w:color w:val="000000" w:themeColor="text1"/>
          <w:spacing w:val="-1"/>
          <w:lang w:val="es-419"/>
        </w:rPr>
        <w:t xml:space="preserve">. </w:t>
      </w:r>
      <w:sdt>
        <w:sdtPr>
          <w:rPr>
            <w:rFonts w:ascii="Times New Roman" w:hAnsi="Times New Roman" w:cs="Times New Roman"/>
            <w:color w:val="000000" w:themeColor="text1"/>
            <w:spacing w:val="-1"/>
            <w:lang w:val="es-419"/>
          </w:rPr>
          <w:id w:val="-1718895891"/>
          <w:citation/>
        </w:sdtPr>
        <w:sdtContent>
          <w:r w:rsidR="00581335" w:rsidRPr="00B62D9D">
            <w:rPr>
              <w:rFonts w:ascii="Times New Roman" w:hAnsi="Times New Roman" w:cs="Times New Roman"/>
              <w:color w:val="000000" w:themeColor="text1"/>
              <w:spacing w:val="-1"/>
              <w:lang w:val="es-419"/>
            </w:rPr>
            <w:fldChar w:fldCharType="begin"/>
          </w:r>
          <w:r w:rsidR="00581335" w:rsidRPr="00B62D9D">
            <w:rPr>
              <w:rFonts w:ascii="Times New Roman" w:hAnsi="Times New Roman" w:cs="Times New Roman"/>
              <w:color w:val="000000" w:themeColor="text1"/>
              <w:spacing w:val="-1"/>
              <w:lang w:val="es-ES"/>
            </w:rPr>
            <w:instrText xml:space="preserve"> CITATION Pon07 \l 3082 </w:instrText>
          </w:r>
          <w:r w:rsidR="00581335" w:rsidRPr="00B62D9D">
            <w:rPr>
              <w:rFonts w:ascii="Times New Roman" w:hAnsi="Times New Roman" w:cs="Times New Roman"/>
              <w:color w:val="000000" w:themeColor="text1"/>
              <w:spacing w:val="-1"/>
              <w:lang w:val="es-419"/>
            </w:rPr>
            <w:fldChar w:fldCharType="separate"/>
          </w:r>
          <w:r w:rsidR="00E23A8B" w:rsidRPr="00E23A8B">
            <w:rPr>
              <w:rFonts w:ascii="Times New Roman" w:hAnsi="Times New Roman" w:cs="Times New Roman"/>
              <w:noProof/>
              <w:color w:val="000000" w:themeColor="text1"/>
              <w:spacing w:val="-1"/>
              <w:lang w:val="es-ES"/>
            </w:rPr>
            <w:t>(Ponce Talancon, 2007)</w:t>
          </w:r>
          <w:r w:rsidR="00581335" w:rsidRPr="00B62D9D">
            <w:rPr>
              <w:rFonts w:ascii="Times New Roman" w:hAnsi="Times New Roman" w:cs="Times New Roman"/>
              <w:color w:val="000000" w:themeColor="text1"/>
              <w:spacing w:val="-1"/>
              <w:lang w:val="es-419"/>
            </w:rPr>
            <w:fldChar w:fldCharType="end"/>
          </w:r>
        </w:sdtContent>
      </w:sdt>
      <w:r w:rsidR="00BB6B33">
        <w:rPr>
          <w:rFonts w:ascii="Times New Roman" w:hAnsi="Times New Roman" w:cs="Times New Roman"/>
          <w:color w:val="000000" w:themeColor="text1"/>
          <w:spacing w:val="-1"/>
          <w:lang w:val="es-419"/>
        </w:rPr>
        <w:t xml:space="preserve">. A </w:t>
      </w:r>
      <w:r w:rsidR="00101AE4">
        <w:rPr>
          <w:rFonts w:ascii="Times New Roman" w:hAnsi="Times New Roman" w:cs="Times New Roman"/>
          <w:color w:val="000000" w:themeColor="text1"/>
          <w:spacing w:val="-1"/>
          <w:lang w:val="es-419"/>
        </w:rPr>
        <w:t>continuación</w:t>
      </w:r>
      <w:r w:rsidR="00BB6B33">
        <w:rPr>
          <w:rFonts w:ascii="Times New Roman" w:hAnsi="Times New Roman" w:cs="Times New Roman"/>
          <w:color w:val="000000" w:themeColor="text1"/>
          <w:spacing w:val="-1"/>
          <w:lang w:val="es-419"/>
        </w:rPr>
        <w:t xml:space="preserve"> se detallara el </w:t>
      </w:r>
      <w:r w:rsidR="00101AE4">
        <w:rPr>
          <w:rFonts w:ascii="Times New Roman" w:hAnsi="Times New Roman" w:cs="Times New Roman"/>
          <w:color w:val="000000" w:themeColor="text1"/>
          <w:spacing w:val="-1"/>
          <w:lang w:val="es-419"/>
        </w:rPr>
        <w:t>F</w:t>
      </w:r>
      <w:r w:rsidR="00BB6B33">
        <w:rPr>
          <w:rFonts w:ascii="Times New Roman" w:hAnsi="Times New Roman" w:cs="Times New Roman"/>
          <w:color w:val="000000" w:themeColor="text1"/>
          <w:spacing w:val="-1"/>
          <w:lang w:val="es-419"/>
        </w:rPr>
        <w:t xml:space="preserve">oda cruzado o matriz de </w:t>
      </w:r>
      <w:r w:rsidR="00101AE4">
        <w:rPr>
          <w:rFonts w:ascii="Times New Roman" w:hAnsi="Times New Roman" w:cs="Times New Roman"/>
          <w:color w:val="000000" w:themeColor="text1"/>
          <w:spacing w:val="-1"/>
          <w:lang w:val="es-419"/>
        </w:rPr>
        <w:t>F</w:t>
      </w:r>
      <w:r w:rsidR="00BB6B33">
        <w:rPr>
          <w:rFonts w:ascii="Times New Roman" w:hAnsi="Times New Roman" w:cs="Times New Roman"/>
          <w:color w:val="000000" w:themeColor="text1"/>
          <w:spacing w:val="-1"/>
          <w:lang w:val="es-419"/>
        </w:rPr>
        <w:t>oda realizado;</w:t>
      </w:r>
    </w:p>
    <w:p w14:paraId="51EDEBA1"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2F755223"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42DCC99A"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2B2EFE53"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44DF86C6"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4E4244DA"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5F5840C0"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57B8F29F"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6D4094AD"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6194A5A9"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1EA42521" w14:textId="77777777" w:rsidR="001B7517" w:rsidRDefault="001B7517" w:rsidP="00B62D9D">
      <w:pPr>
        <w:spacing w:line="360" w:lineRule="auto"/>
        <w:jc w:val="both"/>
        <w:rPr>
          <w:rFonts w:ascii="Times New Roman" w:hAnsi="Times New Roman" w:cs="Times New Roman"/>
          <w:color w:val="000000" w:themeColor="text1"/>
          <w:spacing w:val="-1"/>
          <w:lang w:val="es-419"/>
        </w:rPr>
      </w:pPr>
    </w:p>
    <w:p w14:paraId="1A312993" w14:textId="77777777" w:rsidR="001B7517" w:rsidRDefault="001B7517" w:rsidP="00B62D9D">
      <w:pPr>
        <w:spacing w:line="360" w:lineRule="auto"/>
        <w:jc w:val="both"/>
        <w:rPr>
          <w:rFonts w:ascii="Times New Roman" w:hAnsi="Times New Roman" w:cs="Times New Roman"/>
          <w:color w:val="000000" w:themeColor="text1"/>
          <w:spacing w:val="-1"/>
          <w:lang w:val="es-419"/>
        </w:rPr>
      </w:pPr>
    </w:p>
    <w:tbl>
      <w:tblPr>
        <w:tblStyle w:val="TableNormal"/>
        <w:tblW w:w="0" w:type="auto"/>
        <w:tblInd w:w="449"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397"/>
        <w:gridCol w:w="3867"/>
        <w:gridCol w:w="3742"/>
      </w:tblGrid>
      <w:tr w:rsidR="00613183" w:rsidRPr="00B62D9D" w14:paraId="0B7B87E1" w14:textId="77777777" w:rsidTr="006B5455">
        <w:trPr>
          <w:trHeight w:val="237"/>
        </w:trPr>
        <w:tc>
          <w:tcPr>
            <w:tcW w:w="397" w:type="dxa"/>
          </w:tcPr>
          <w:p w14:paraId="7A20FE79" w14:textId="77777777" w:rsidR="00613183" w:rsidRPr="00B62D9D" w:rsidRDefault="00613183" w:rsidP="00B62D9D">
            <w:pPr>
              <w:pStyle w:val="TableParagraph"/>
              <w:spacing w:line="360" w:lineRule="auto"/>
              <w:jc w:val="both"/>
              <w:rPr>
                <w:rFonts w:ascii="Times New Roman" w:eastAsiaTheme="minorEastAsia" w:hAnsi="Times New Roman" w:cs="Times New Roman"/>
                <w:color w:val="000000" w:themeColor="text1"/>
                <w:spacing w:val="-1"/>
                <w:sz w:val="24"/>
                <w:szCs w:val="24"/>
                <w:lang w:val="es-419"/>
              </w:rPr>
            </w:pPr>
          </w:p>
        </w:tc>
        <w:tc>
          <w:tcPr>
            <w:tcW w:w="3867" w:type="dxa"/>
          </w:tcPr>
          <w:p w14:paraId="5ECF6F0D" w14:textId="77777777" w:rsidR="00613183" w:rsidRPr="00B62D9D" w:rsidRDefault="00613183" w:rsidP="00B62D9D">
            <w:pPr>
              <w:pStyle w:val="TableParagraph"/>
              <w:spacing w:line="360" w:lineRule="auto"/>
              <w:ind w:left="1504"/>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FORTALEZAS</w:t>
            </w:r>
          </w:p>
        </w:tc>
        <w:tc>
          <w:tcPr>
            <w:tcW w:w="3742" w:type="dxa"/>
          </w:tcPr>
          <w:p w14:paraId="56E432BE" w14:textId="77777777" w:rsidR="00613183" w:rsidRPr="00B62D9D" w:rsidRDefault="00613183" w:rsidP="00B62D9D">
            <w:pPr>
              <w:pStyle w:val="TableParagraph"/>
              <w:spacing w:line="360" w:lineRule="auto"/>
              <w:ind w:left="1260"/>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DEBILIDADES</w:t>
            </w:r>
          </w:p>
        </w:tc>
      </w:tr>
      <w:tr w:rsidR="00613183" w:rsidRPr="00B62D9D" w14:paraId="5B5ACEB3" w14:textId="77777777" w:rsidTr="006B5455">
        <w:trPr>
          <w:trHeight w:val="6562"/>
        </w:trPr>
        <w:tc>
          <w:tcPr>
            <w:tcW w:w="397" w:type="dxa"/>
          </w:tcPr>
          <w:p w14:paraId="1D1888F3" w14:textId="77777777" w:rsidR="00613183" w:rsidRPr="00B62D9D" w:rsidRDefault="00613183" w:rsidP="00B62D9D">
            <w:pPr>
              <w:pStyle w:val="TableParagraph"/>
              <w:spacing w:before="2" w:line="360" w:lineRule="auto"/>
              <w:ind w:left="218"/>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O</w:t>
            </w:r>
          </w:p>
          <w:p w14:paraId="514A8D52" w14:textId="77777777" w:rsidR="00613183" w:rsidRPr="00B62D9D" w:rsidRDefault="00613183" w:rsidP="00B62D9D">
            <w:pPr>
              <w:pStyle w:val="TableParagraph"/>
              <w:spacing w:line="360" w:lineRule="auto"/>
              <w:ind w:left="238"/>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p</w:t>
            </w:r>
          </w:p>
          <w:p w14:paraId="341C61B9" w14:textId="77777777" w:rsidR="00613183" w:rsidRPr="00B62D9D" w:rsidRDefault="00613183" w:rsidP="00B62D9D">
            <w:pPr>
              <w:pStyle w:val="TableParagraph"/>
              <w:spacing w:before="54" w:line="360" w:lineRule="auto"/>
              <w:ind w:left="205" w:right="27" w:firstLine="12"/>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O R T U N</w:t>
            </w:r>
          </w:p>
          <w:p w14:paraId="3FDDD55E" w14:textId="77777777" w:rsidR="00613183" w:rsidRPr="00B62D9D" w:rsidRDefault="00613183" w:rsidP="00B62D9D">
            <w:pPr>
              <w:pStyle w:val="TableParagraph"/>
              <w:spacing w:line="360" w:lineRule="auto"/>
              <w:ind w:left="201" w:right="26" w:firstLine="12"/>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 D A D E S</w:t>
            </w:r>
          </w:p>
        </w:tc>
        <w:tc>
          <w:tcPr>
            <w:tcW w:w="3867" w:type="dxa"/>
          </w:tcPr>
          <w:p w14:paraId="3C4F44DA" w14:textId="77777777" w:rsidR="00613183" w:rsidRPr="00B62D9D" w:rsidRDefault="00613183" w:rsidP="00B62D9D">
            <w:pPr>
              <w:pStyle w:val="TableParagraph"/>
              <w:spacing w:line="360" w:lineRule="auto"/>
              <w:ind w:left="10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Estrategias Ofensivas (FO):</w:t>
            </w:r>
          </w:p>
          <w:p w14:paraId="48112088" w14:textId="77777777" w:rsidR="00613183" w:rsidRPr="00B62D9D" w:rsidRDefault="00613183" w:rsidP="00B62D9D">
            <w:pPr>
              <w:pStyle w:val="TableParagraph"/>
              <w:spacing w:before="239" w:line="360" w:lineRule="auto"/>
              <w:ind w:left="98"/>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Aprovechar posicionamiento, fidelidad y atención al cliente para introducir productos de marca propia y diversificar líneas de importación</w:t>
            </w:r>
          </w:p>
          <w:p w14:paraId="5419EA3B" w14:textId="77777777" w:rsidR="00613183" w:rsidRPr="00B62D9D" w:rsidRDefault="00613183" w:rsidP="00B62D9D">
            <w:pPr>
              <w:pStyle w:val="TableParagraph"/>
              <w:spacing w:before="240" w:line="360" w:lineRule="auto"/>
              <w:ind w:left="99" w:right="108" w:firstLine="9"/>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Utilizar experiencia, tamaño empresarial y ubicación estratégica de sucursales para expandirse a nuevos potenciales mercados</w:t>
            </w:r>
          </w:p>
          <w:p w14:paraId="013BB7B3" w14:textId="77777777" w:rsidR="00613183" w:rsidRPr="00B62D9D" w:rsidRDefault="00613183" w:rsidP="00B62D9D">
            <w:pPr>
              <w:pStyle w:val="TableParagraph"/>
              <w:spacing w:before="240" w:line="360" w:lineRule="auto"/>
              <w:ind w:left="103" w:firstLine="4"/>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Mejorar procesos y recurso humano con nueva tecnología para lograr mejora continua</w:t>
            </w:r>
          </w:p>
          <w:p w14:paraId="6B02EE78" w14:textId="77777777" w:rsidR="00613183" w:rsidRPr="00B62D9D" w:rsidRDefault="00613183" w:rsidP="00B62D9D">
            <w:pPr>
              <w:pStyle w:val="TableParagraph"/>
              <w:spacing w:before="239" w:line="360" w:lineRule="auto"/>
              <w:ind w:left="109" w:right="499" w:hanging="11"/>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Abrir nuevas sucursales para llegar a nuevos segmentos y territorio</w:t>
            </w:r>
          </w:p>
          <w:p w14:paraId="6A836462" w14:textId="77777777" w:rsidR="00613183" w:rsidRPr="00B62D9D" w:rsidRDefault="00613183" w:rsidP="00B62D9D">
            <w:pPr>
              <w:pStyle w:val="TableParagraph"/>
              <w:spacing w:before="2" w:line="360" w:lineRule="auto"/>
              <w:jc w:val="both"/>
              <w:rPr>
                <w:rFonts w:ascii="Times New Roman" w:eastAsiaTheme="minorEastAsia" w:hAnsi="Times New Roman" w:cs="Times New Roman"/>
                <w:color w:val="000000" w:themeColor="text1"/>
                <w:spacing w:val="-1"/>
                <w:sz w:val="24"/>
                <w:szCs w:val="24"/>
                <w:lang w:val="es-419"/>
              </w:rPr>
            </w:pPr>
          </w:p>
          <w:p w14:paraId="4DAEF378" w14:textId="77777777" w:rsidR="00613183" w:rsidRPr="00B62D9D" w:rsidRDefault="00613183" w:rsidP="00B62D9D">
            <w:pPr>
              <w:pStyle w:val="TableParagraph"/>
              <w:spacing w:line="360" w:lineRule="auto"/>
              <w:ind w:left="99" w:right="108" w:firstLine="5"/>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Impulsar iniciativas de economía circular y responsabilidad social aprovechando historia familiar y posicionamiento</w:t>
            </w:r>
          </w:p>
        </w:tc>
        <w:tc>
          <w:tcPr>
            <w:tcW w:w="3742" w:type="dxa"/>
          </w:tcPr>
          <w:p w14:paraId="4BBF23B3" w14:textId="77777777" w:rsidR="00613183" w:rsidRPr="00B62D9D" w:rsidRDefault="00613183" w:rsidP="00B62D9D">
            <w:pPr>
              <w:pStyle w:val="TableParagraph"/>
              <w:spacing w:line="360" w:lineRule="auto"/>
              <w:ind w:left="114"/>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Estrategias de Adaptación (DO):</w:t>
            </w:r>
          </w:p>
          <w:p w14:paraId="7EC97373" w14:textId="77777777" w:rsidR="00613183" w:rsidRPr="00B62D9D" w:rsidRDefault="00613183" w:rsidP="00B62D9D">
            <w:pPr>
              <w:pStyle w:val="TableParagraph"/>
              <w:spacing w:before="2" w:line="360" w:lineRule="auto"/>
              <w:jc w:val="both"/>
              <w:rPr>
                <w:rFonts w:ascii="Times New Roman" w:eastAsiaTheme="minorEastAsia" w:hAnsi="Times New Roman" w:cs="Times New Roman"/>
                <w:color w:val="000000" w:themeColor="text1"/>
                <w:spacing w:val="-1"/>
                <w:sz w:val="24"/>
                <w:szCs w:val="24"/>
                <w:lang w:val="es-419"/>
              </w:rPr>
            </w:pPr>
          </w:p>
          <w:p w14:paraId="115EF26C" w14:textId="77777777" w:rsidR="00613183" w:rsidRPr="00B62D9D" w:rsidRDefault="00613183" w:rsidP="00B62D9D">
            <w:pPr>
              <w:pStyle w:val="TableParagraph"/>
              <w:spacing w:line="360" w:lineRule="auto"/>
              <w:ind w:left="114" w:right="142" w:hanging="2"/>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Implementar nueva tecnología para mejorar gestión de inventarios, procesos, seguimiento y control</w:t>
            </w:r>
          </w:p>
          <w:p w14:paraId="0286E597" w14:textId="77777777" w:rsidR="00613183" w:rsidRPr="00B62D9D" w:rsidRDefault="00613183" w:rsidP="00B62D9D">
            <w:pPr>
              <w:pStyle w:val="TableParagraph"/>
              <w:spacing w:line="360" w:lineRule="auto"/>
              <w:jc w:val="both"/>
              <w:rPr>
                <w:rFonts w:ascii="Times New Roman" w:eastAsiaTheme="minorEastAsia" w:hAnsi="Times New Roman" w:cs="Times New Roman"/>
                <w:color w:val="000000" w:themeColor="text1"/>
                <w:spacing w:val="-1"/>
                <w:sz w:val="24"/>
                <w:szCs w:val="24"/>
                <w:lang w:val="es-419"/>
              </w:rPr>
            </w:pPr>
          </w:p>
          <w:p w14:paraId="0C2288DB" w14:textId="77777777" w:rsidR="00613183" w:rsidRPr="00B62D9D" w:rsidRDefault="00613183" w:rsidP="00B62D9D">
            <w:pPr>
              <w:pStyle w:val="TableParagraph"/>
              <w:spacing w:line="360" w:lineRule="auto"/>
              <w:ind w:left="105" w:right="142" w:firstLine="5"/>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Capacitar, definir y estandarizar procesos de reclutamiento, inducción, funciones y evaluación del personal</w:t>
            </w:r>
          </w:p>
          <w:p w14:paraId="23E8F97A" w14:textId="77777777" w:rsidR="00613183" w:rsidRPr="00B62D9D" w:rsidRDefault="00613183" w:rsidP="00B62D9D">
            <w:pPr>
              <w:pStyle w:val="TableParagraph"/>
              <w:spacing w:before="2" w:line="360" w:lineRule="auto"/>
              <w:jc w:val="both"/>
              <w:rPr>
                <w:rFonts w:ascii="Times New Roman" w:eastAsiaTheme="minorEastAsia" w:hAnsi="Times New Roman" w:cs="Times New Roman"/>
                <w:color w:val="000000" w:themeColor="text1"/>
                <w:spacing w:val="-1"/>
                <w:sz w:val="24"/>
                <w:szCs w:val="24"/>
                <w:lang w:val="es-419"/>
              </w:rPr>
            </w:pPr>
          </w:p>
          <w:p w14:paraId="3BB78578" w14:textId="77777777" w:rsidR="00613183" w:rsidRPr="00B62D9D" w:rsidRDefault="00613183" w:rsidP="00B62D9D">
            <w:pPr>
              <w:pStyle w:val="TableParagraph"/>
              <w:spacing w:before="1" w:line="360" w:lineRule="auto"/>
              <w:ind w:left="107" w:right="142" w:firstLine="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Establecer un plan de renovación de infraestructura y adquisición de equipos</w:t>
            </w:r>
          </w:p>
          <w:p w14:paraId="0A88141E" w14:textId="77777777" w:rsidR="00613183" w:rsidRPr="00B62D9D" w:rsidRDefault="00613183" w:rsidP="00B62D9D">
            <w:pPr>
              <w:pStyle w:val="TableParagraph"/>
              <w:spacing w:before="239" w:line="360" w:lineRule="auto"/>
              <w:ind w:left="110" w:firstLine="2"/>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Incorporar los elementos y estrategias propuestas por la asesoría externa para mejorar procesos y actividades basados en aprovechar nueva tecnología</w:t>
            </w:r>
          </w:p>
          <w:p w14:paraId="217871A8" w14:textId="77777777" w:rsidR="00613183" w:rsidRPr="00B62D9D" w:rsidRDefault="00613183" w:rsidP="00B62D9D">
            <w:pPr>
              <w:pStyle w:val="TableParagraph"/>
              <w:spacing w:before="240" w:line="360" w:lineRule="auto"/>
              <w:ind w:left="110" w:right="79" w:firstLine="4"/>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Fortalecer imagen corporativa y estrategia digital para impulsar presencia online</w:t>
            </w:r>
          </w:p>
          <w:p w14:paraId="24ACFAB2" w14:textId="77777777" w:rsidR="00613183" w:rsidRPr="00B62D9D" w:rsidRDefault="00613183" w:rsidP="00B62D9D">
            <w:pPr>
              <w:pStyle w:val="TableParagraph"/>
              <w:spacing w:before="239" w:line="360" w:lineRule="auto"/>
              <w:ind w:left="111" w:right="142" w:firstLine="2"/>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Implementar gestión logística, orientada al diseño de procesos, ubicación de productos en sucursales y</w:t>
            </w:r>
          </w:p>
          <w:p w14:paraId="1B1A4F24" w14:textId="77777777" w:rsidR="00613183" w:rsidRPr="00B62D9D" w:rsidRDefault="00613183" w:rsidP="00B62D9D">
            <w:pPr>
              <w:pStyle w:val="TableParagraph"/>
              <w:spacing w:line="360" w:lineRule="auto"/>
              <w:ind w:left="10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abastecimiento</w:t>
            </w:r>
          </w:p>
        </w:tc>
      </w:tr>
      <w:tr w:rsidR="00613183" w:rsidRPr="00B62D9D" w14:paraId="2D620045" w14:textId="77777777" w:rsidTr="006B5455">
        <w:trPr>
          <w:trHeight w:val="2947"/>
        </w:trPr>
        <w:tc>
          <w:tcPr>
            <w:tcW w:w="397" w:type="dxa"/>
          </w:tcPr>
          <w:p w14:paraId="45B892D3" w14:textId="77777777" w:rsidR="00613183" w:rsidRPr="00B62D9D" w:rsidRDefault="00613183" w:rsidP="00B62D9D">
            <w:pPr>
              <w:pStyle w:val="TableParagraph"/>
              <w:spacing w:line="360" w:lineRule="auto"/>
              <w:ind w:left="205" w:right="18" w:firstLine="1"/>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lastRenderedPageBreak/>
              <w:t>A M E N A</w:t>
            </w:r>
          </w:p>
          <w:p w14:paraId="54E594C6" w14:textId="77777777" w:rsidR="00613183" w:rsidRPr="00B62D9D" w:rsidRDefault="00613183" w:rsidP="00B62D9D">
            <w:pPr>
              <w:pStyle w:val="TableParagraph"/>
              <w:spacing w:line="360" w:lineRule="auto"/>
              <w:ind w:left="205"/>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z</w:t>
            </w:r>
          </w:p>
          <w:p w14:paraId="06894DE5" w14:textId="77777777" w:rsidR="00613183" w:rsidRPr="00B62D9D" w:rsidRDefault="00613183" w:rsidP="00B62D9D">
            <w:pPr>
              <w:pStyle w:val="TableParagraph"/>
              <w:spacing w:line="360" w:lineRule="auto"/>
              <w:ind w:left="201" w:right="36" w:firstLine="5"/>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 S</w:t>
            </w:r>
          </w:p>
        </w:tc>
        <w:tc>
          <w:tcPr>
            <w:tcW w:w="3867" w:type="dxa"/>
          </w:tcPr>
          <w:p w14:paraId="5C7DF520" w14:textId="77777777" w:rsidR="00613183" w:rsidRPr="00B62D9D" w:rsidRDefault="00613183" w:rsidP="00B62D9D">
            <w:pPr>
              <w:pStyle w:val="TableParagraph"/>
              <w:spacing w:line="360" w:lineRule="auto"/>
              <w:ind w:left="10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Estrategias Defensivas (FA):</w:t>
            </w:r>
          </w:p>
          <w:p w14:paraId="6731A989" w14:textId="77777777" w:rsidR="00613183" w:rsidRPr="00B62D9D" w:rsidRDefault="00613183" w:rsidP="00B62D9D">
            <w:pPr>
              <w:pStyle w:val="TableParagraph"/>
              <w:spacing w:before="239" w:line="360" w:lineRule="auto"/>
              <w:ind w:left="97" w:right="181" w:firstLine="9"/>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Reforzar calidad, atención al cliente, fidelidad y ubicaciones para contrarrestar competencia</w:t>
            </w:r>
          </w:p>
          <w:p w14:paraId="15C1D6A9" w14:textId="77777777" w:rsidR="00613183" w:rsidRPr="00B62D9D" w:rsidRDefault="00613183" w:rsidP="00B62D9D">
            <w:pPr>
              <w:pStyle w:val="TableParagraph"/>
              <w:spacing w:before="239" w:line="360" w:lineRule="auto"/>
              <w:ind w:left="103" w:right="178" w:hanging="5"/>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Aprovechar tamaño, experiencia y poder de negociación ante incumplimientos de proveedores y cambios externos</w:t>
            </w:r>
          </w:p>
          <w:p w14:paraId="4854D0A2" w14:textId="77777777" w:rsidR="00613183" w:rsidRPr="00B62D9D" w:rsidRDefault="00613183" w:rsidP="00B62D9D">
            <w:pPr>
              <w:pStyle w:val="TableParagraph"/>
              <w:spacing w:line="360" w:lineRule="auto"/>
              <w:ind w:left="10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Optimizar procesos de compra,</w:t>
            </w:r>
          </w:p>
          <w:p w14:paraId="78D4BC60" w14:textId="77777777" w:rsidR="00613183" w:rsidRPr="00B62D9D" w:rsidRDefault="00613183" w:rsidP="00B62D9D">
            <w:pPr>
              <w:pStyle w:val="TableParagraph"/>
              <w:spacing w:before="3" w:line="360" w:lineRule="auto"/>
              <w:ind w:left="103" w:right="181" w:hanging="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abastecimiento y revisión de caducidad de productos</w:t>
            </w:r>
          </w:p>
          <w:p w14:paraId="144BB3CD" w14:textId="77777777" w:rsidR="00613183" w:rsidRPr="00B62D9D" w:rsidRDefault="00613183" w:rsidP="00B62D9D">
            <w:pPr>
              <w:pStyle w:val="TableParagraph"/>
              <w:spacing w:before="1" w:line="360" w:lineRule="auto"/>
              <w:jc w:val="both"/>
              <w:rPr>
                <w:rFonts w:ascii="Times New Roman" w:eastAsiaTheme="minorEastAsia" w:hAnsi="Times New Roman" w:cs="Times New Roman"/>
                <w:color w:val="000000" w:themeColor="text1"/>
                <w:spacing w:val="-1"/>
                <w:sz w:val="24"/>
                <w:szCs w:val="24"/>
                <w:lang w:val="es-419"/>
              </w:rPr>
            </w:pPr>
          </w:p>
          <w:p w14:paraId="373D7BF1" w14:textId="77777777" w:rsidR="00613183" w:rsidRPr="00B62D9D" w:rsidRDefault="00613183" w:rsidP="00B62D9D">
            <w:pPr>
              <w:pStyle w:val="TableParagraph"/>
              <w:spacing w:before="1" w:line="360" w:lineRule="auto"/>
              <w:ind w:left="103" w:firstLine="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Utilizar historia familiar y fomentar una cultura organizacional para retener y motivar al personal clave</w:t>
            </w:r>
          </w:p>
          <w:p w14:paraId="4CC8966E" w14:textId="77777777" w:rsidR="00613183" w:rsidRPr="00B62D9D" w:rsidRDefault="00613183" w:rsidP="00B62D9D">
            <w:pPr>
              <w:pStyle w:val="TableParagraph"/>
              <w:spacing w:before="239" w:line="360" w:lineRule="auto"/>
              <w:ind w:left="103" w:right="108" w:firstLine="3"/>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Diversificar mercados y líneas de producto para reducir riesgos por cambios tributarios. (Esto implica que acceder a nuevos mercados permite compensar si en alguno se reducen las ventas por impacto tributario, además,</w:t>
            </w:r>
          </w:p>
          <w:p w14:paraId="7741CF99" w14:textId="26B93277" w:rsidR="00613183" w:rsidRPr="00B62D9D" w:rsidRDefault="00613183" w:rsidP="00B62D9D">
            <w:pPr>
              <w:pStyle w:val="TableParagraph"/>
              <w:spacing w:before="239" w:line="360" w:lineRule="auto"/>
              <w:ind w:left="103" w:right="178" w:hanging="5"/>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hace que un cambio impositivo afecte solo a una parte y no a todo el negocio</w:t>
            </w:r>
          </w:p>
        </w:tc>
        <w:tc>
          <w:tcPr>
            <w:tcW w:w="3742" w:type="dxa"/>
          </w:tcPr>
          <w:p w14:paraId="32C610D3" w14:textId="77777777" w:rsidR="00613183" w:rsidRPr="00B62D9D" w:rsidRDefault="00613183" w:rsidP="00B62D9D">
            <w:pPr>
              <w:pStyle w:val="TableParagraph"/>
              <w:spacing w:line="360" w:lineRule="auto"/>
              <w:ind w:left="114"/>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Estrategias de Supervivencia (DA):</w:t>
            </w:r>
          </w:p>
          <w:p w14:paraId="73804C63" w14:textId="77777777" w:rsidR="00613183" w:rsidRPr="00B62D9D" w:rsidRDefault="00613183" w:rsidP="00B62D9D">
            <w:pPr>
              <w:pStyle w:val="TableParagraph"/>
              <w:spacing w:before="239" w:line="360" w:lineRule="auto"/>
              <w:ind w:left="108" w:firstLine="6"/>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Renovar imagen, presencia online, sistemas y equipos para revertir mala percepción</w:t>
            </w:r>
          </w:p>
          <w:p w14:paraId="68CDD16F" w14:textId="77777777" w:rsidR="00613183" w:rsidRPr="00B62D9D" w:rsidRDefault="00613183" w:rsidP="00B62D9D">
            <w:pPr>
              <w:pStyle w:val="TableParagraph"/>
              <w:spacing w:before="239" w:line="360" w:lineRule="auto"/>
              <w:ind w:left="106" w:firstLine="7"/>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Estandarizar, documentar, dar seguimiento y evaluar procesos para adaptarse mejor a cambios</w:t>
            </w:r>
          </w:p>
          <w:p w14:paraId="44A5C667" w14:textId="77777777" w:rsidR="00613183" w:rsidRPr="00B62D9D" w:rsidRDefault="00613183" w:rsidP="00B62D9D">
            <w:pPr>
              <w:pStyle w:val="TableParagraph"/>
              <w:spacing w:before="239" w:line="360" w:lineRule="auto"/>
              <w:ind w:left="106" w:firstLine="7"/>
              <w:jc w:val="both"/>
              <w:rPr>
                <w:rFonts w:ascii="Times New Roman" w:eastAsiaTheme="minorEastAsia" w:hAnsi="Times New Roman" w:cs="Times New Roman"/>
                <w:color w:val="000000" w:themeColor="text1"/>
                <w:spacing w:val="-1"/>
                <w:sz w:val="24"/>
                <w:szCs w:val="24"/>
                <w:lang w:val="es-419"/>
              </w:rPr>
            </w:pPr>
          </w:p>
          <w:p w14:paraId="3AE8736E" w14:textId="77777777" w:rsidR="00613183" w:rsidRPr="00B62D9D" w:rsidRDefault="00613183" w:rsidP="00B62D9D">
            <w:pPr>
              <w:pStyle w:val="TableParagraph"/>
              <w:spacing w:line="360" w:lineRule="auto"/>
              <w:ind w:left="110"/>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Capacitar, definir planes de carrera y</w:t>
            </w:r>
          </w:p>
          <w:p w14:paraId="02A11037" w14:textId="77777777" w:rsidR="00613183" w:rsidRPr="00B62D9D" w:rsidRDefault="00613183" w:rsidP="00B62D9D">
            <w:pPr>
              <w:pStyle w:val="TableParagraph"/>
              <w:spacing w:before="3" w:line="360" w:lineRule="auto"/>
              <w:ind w:left="112" w:firstLine="4"/>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mejorar espacios para el personal para reducir alta rotación</w:t>
            </w:r>
          </w:p>
          <w:p w14:paraId="77F7CBDE" w14:textId="77777777" w:rsidR="00613183" w:rsidRPr="00B62D9D" w:rsidRDefault="00613183" w:rsidP="00B62D9D">
            <w:pPr>
              <w:pStyle w:val="TableParagraph"/>
              <w:spacing w:before="1" w:line="360" w:lineRule="auto"/>
              <w:jc w:val="both"/>
              <w:rPr>
                <w:rFonts w:ascii="Times New Roman" w:eastAsiaTheme="minorEastAsia" w:hAnsi="Times New Roman" w:cs="Times New Roman"/>
                <w:color w:val="000000" w:themeColor="text1"/>
                <w:spacing w:val="-1"/>
                <w:sz w:val="24"/>
                <w:szCs w:val="24"/>
                <w:lang w:val="es-419"/>
              </w:rPr>
            </w:pPr>
          </w:p>
          <w:p w14:paraId="78550533" w14:textId="77777777" w:rsidR="00613183" w:rsidRPr="00B62D9D" w:rsidRDefault="00613183" w:rsidP="00B62D9D">
            <w:pPr>
              <w:pStyle w:val="TableParagraph"/>
              <w:spacing w:before="1" w:line="360" w:lineRule="auto"/>
              <w:ind w:left="107" w:right="79" w:hanging="1"/>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Automatizar procesos de gestión de inventarios</w:t>
            </w:r>
          </w:p>
          <w:p w14:paraId="70B5688A" w14:textId="77777777" w:rsidR="00613183" w:rsidRPr="00B62D9D" w:rsidRDefault="00613183" w:rsidP="00B62D9D">
            <w:pPr>
              <w:pStyle w:val="TableParagraph"/>
              <w:spacing w:before="1" w:line="360" w:lineRule="auto"/>
              <w:jc w:val="both"/>
              <w:rPr>
                <w:rFonts w:ascii="Times New Roman" w:eastAsiaTheme="minorEastAsia" w:hAnsi="Times New Roman" w:cs="Times New Roman"/>
                <w:color w:val="000000" w:themeColor="text1"/>
                <w:spacing w:val="-1"/>
                <w:sz w:val="24"/>
                <w:szCs w:val="24"/>
                <w:lang w:val="es-419"/>
              </w:rPr>
            </w:pPr>
          </w:p>
          <w:p w14:paraId="7A786F70" w14:textId="77777777" w:rsidR="00613183" w:rsidRPr="00B62D9D" w:rsidRDefault="00613183" w:rsidP="00B62D9D">
            <w:pPr>
              <w:pStyle w:val="TableParagraph"/>
              <w:spacing w:line="360" w:lineRule="auto"/>
              <w:ind w:left="114" w:firstLine="5"/>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Diversificar fuentes de ingreso con nuevas líneas de productos de marca propia</w:t>
            </w:r>
          </w:p>
          <w:p w14:paraId="1BFF54B9" w14:textId="79581EE2" w:rsidR="00613183" w:rsidRPr="00B62D9D" w:rsidRDefault="00613183" w:rsidP="00B62D9D">
            <w:pPr>
              <w:pStyle w:val="TableParagraph"/>
              <w:spacing w:before="239" w:line="360" w:lineRule="auto"/>
              <w:ind w:left="106" w:firstLine="7"/>
              <w:jc w:val="both"/>
              <w:rPr>
                <w:rFonts w:ascii="Times New Roman" w:eastAsiaTheme="minorEastAsia" w:hAnsi="Times New Roman" w:cs="Times New Roman"/>
                <w:color w:val="000000" w:themeColor="text1"/>
                <w:spacing w:val="-1"/>
                <w:sz w:val="24"/>
                <w:szCs w:val="24"/>
                <w:lang w:val="es-419"/>
              </w:rPr>
            </w:pPr>
            <w:r w:rsidRPr="00B62D9D">
              <w:rPr>
                <w:rFonts w:ascii="Times New Roman" w:eastAsiaTheme="minorEastAsia" w:hAnsi="Times New Roman" w:cs="Times New Roman"/>
                <w:color w:val="000000" w:themeColor="text1"/>
                <w:spacing w:val="-1"/>
                <w:sz w:val="24"/>
                <w:szCs w:val="24"/>
                <w:lang w:val="es-419"/>
              </w:rPr>
              <w:t>Mejorar o implementar espacios para usos de los empleados al momento de servirse alimentos o realizar pausas activas</w:t>
            </w:r>
          </w:p>
        </w:tc>
      </w:tr>
    </w:tbl>
    <w:p w14:paraId="2A748059" w14:textId="77777777" w:rsidR="00F84210" w:rsidRDefault="00F84210" w:rsidP="00B62D9D">
      <w:pPr>
        <w:spacing w:line="360" w:lineRule="auto"/>
        <w:jc w:val="both"/>
        <w:rPr>
          <w:rFonts w:ascii="Times New Roman" w:hAnsi="Times New Roman" w:cs="Times New Roman"/>
          <w:color w:val="000000" w:themeColor="text1"/>
          <w:spacing w:val="-1"/>
          <w:lang w:val="es-419"/>
        </w:rPr>
      </w:pPr>
    </w:p>
    <w:p w14:paraId="103672DF" w14:textId="4BE44F6E" w:rsidR="00881145" w:rsidRPr="00B62D9D" w:rsidRDefault="00881145" w:rsidP="00881145">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r>
        <w:rPr>
          <w:rFonts w:ascii="Times New Roman" w:hAnsi="Times New Roman" w:cs="Times New Roman"/>
          <w:spacing w:val="5"/>
          <w:lang w:val="es-ES_tradnl"/>
        </w:rPr>
        <w:t>Tabla 7</w:t>
      </w:r>
      <w:r w:rsidRPr="00B62D9D">
        <w:rPr>
          <w:rFonts w:ascii="Times New Roman" w:hAnsi="Times New Roman" w:cs="Times New Roman"/>
          <w:spacing w:val="5"/>
          <w:lang w:val="es-ES_tradnl"/>
        </w:rPr>
        <w:t xml:space="preserve">: </w:t>
      </w:r>
      <w:r>
        <w:rPr>
          <w:rFonts w:ascii="Times New Roman" w:hAnsi="Times New Roman" w:cs="Times New Roman"/>
          <w:spacing w:val="5"/>
          <w:lang w:val="es-ES_tradnl"/>
        </w:rPr>
        <w:t>Foda cruzado</w:t>
      </w:r>
    </w:p>
    <w:p w14:paraId="3151CF0F" w14:textId="225177FA" w:rsidR="00613183" w:rsidRPr="00B62D9D" w:rsidRDefault="00641AD4" w:rsidP="00B62D9D">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Fuente: FODA</w:t>
      </w:r>
    </w:p>
    <w:p w14:paraId="0CEBB30A" w14:textId="399EEB35" w:rsidR="00D77839" w:rsidRPr="00B62D9D" w:rsidRDefault="00D77839" w:rsidP="00B62D9D">
      <w:pPr>
        <w:spacing w:line="360" w:lineRule="auto"/>
        <w:jc w:val="both"/>
        <w:rPr>
          <w:rFonts w:ascii="Times New Roman" w:hAnsi="Times New Roman" w:cs="Times New Roman"/>
          <w:color w:val="000000" w:themeColor="text1"/>
          <w:spacing w:val="-1"/>
          <w:lang w:val="es-419"/>
        </w:rPr>
      </w:pPr>
      <w:r w:rsidRPr="00B62D9D">
        <w:rPr>
          <w:rFonts w:ascii="Times New Roman" w:hAnsi="Times New Roman" w:cs="Times New Roman"/>
          <w:color w:val="000000" w:themeColor="text1"/>
          <w:spacing w:val="-1"/>
          <w:lang w:val="es-419"/>
        </w:rPr>
        <w:t>Elaborado por: EL autor</w:t>
      </w:r>
    </w:p>
    <w:p w14:paraId="076E9875" w14:textId="4428B5E6" w:rsidR="00FB651B" w:rsidRDefault="00FE6E3F" w:rsidP="00B62D9D">
      <w:pPr>
        <w:spacing w:line="360" w:lineRule="auto"/>
        <w:jc w:val="both"/>
        <w:rPr>
          <w:rFonts w:ascii="Times New Roman" w:hAnsi="Times New Roman" w:cs="Times New Roman"/>
          <w:color w:val="000000" w:themeColor="text1"/>
          <w:spacing w:val="-1"/>
          <w:lang w:val="es-419"/>
        </w:rPr>
      </w:pPr>
      <w:r>
        <w:rPr>
          <w:rFonts w:ascii="Times New Roman" w:hAnsi="Times New Roman" w:cs="Times New Roman"/>
          <w:color w:val="000000" w:themeColor="text1"/>
          <w:spacing w:val="-1"/>
          <w:lang w:val="es-419"/>
        </w:rPr>
        <w:lastRenderedPageBreak/>
        <w:t xml:space="preserve">En la tabla 7 </w:t>
      </w:r>
      <w:r w:rsidR="00101AE4">
        <w:rPr>
          <w:rFonts w:ascii="Times New Roman" w:hAnsi="Times New Roman" w:cs="Times New Roman"/>
          <w:color w:val="000000" w:themeColor="text1"/>
          <w:spacing w:val="-1"/>
          <w:lang w:val="es-419"/>
        </w:rPr>
        <w:t>está</w:t>
      </w:r>
      <w:r>
        <w:rPr>
          <w:rFonts w:ascii="Times New Roman" w:hAnsi="Times New Roman" w:cs="Times New Roman"/>
          <w:color w:val="000000" w:themeColor="text1"/>
          <w:spacing w:val="-1"/>
          <w:lang w:val="es-419"/>
        </w:rPr>
        <w:t xml:space="preserve"> plasmado el Foda cruzado realizado a partir del </w:t>
      </w:r>
      <w:r w:rsidR="00BB5AC7">
        <w:rPr>
          <w:rFonts w:ascii="Times New Roman" w:hAnsi="Times New Roman" w:cs="Times New Roman"/>
          <w:color w:val="000000" w:themeColor="text1"/>
          <w:spacing w:val="-1"/>
          <w:lang w:val="es-419"/>
        </w:rPr>
        <w:t xml:space="preserve">análisis Foda </w:t>
      </w:r>
      <w:r>
        <w:rPr>
          <w:rFonts w:ascii="Times New Roman" w:hAnsi="Times New Roman" w:cs="Times New Roman"/>
          <w:color w:val="000000" w:themeColor="text1"/>
          <w:spacing w:val="-1"/>
          <w:lang w:val="es-419"/>
        </w:rPr>
        <w:t xml:space="preserve">que se </w:t>
      </w:r>
      <w:r w:rsidR="00BB5AC7">
        <w:rPr>
          <w:rFonts w:ascii="Times New Roman" w:hAnsi="Times New Roman" w:cs="Times New Roman"/>
          <w:color w:val="000000" w:themeColor="text1"/>
          <w:spacing w:val="-1"/>
          <w:lang w:val="es-419"/>
        </w:rPr>
        <w:t xml:space="preserve">elaboró </w:t>
      </w:r>
      <w:r>
        <w:rPr>
          <w:rFonts w:ascii="Times New Roman" w:hAnsi="Times New Roman" w:cs="Times New Roman"/>
          <w:color w:val="000000" w:themeColor="text1"/>
          <w:spacing w:val="-1"/>
          <w:lang w:val="es-419"/>
        </w:rPr>
        <w:t xml:space="preserve">para la </w:t>
      </w:r>
      <w:r w:rsidR="00BB5AC7">
        <w:rPr>
          <w:rFonts w:ascii="Times New Roman" w:hAnsi="Times New Roman" w:cs="Times New Roman"/>
          <w:color w:val="000000" w:themeColor="text1"/>
          <w:spacing w:val="-1"/>
          <w:lang w:val="es-419"/>
        </w:rPr>
        <w:t xml:space="preserve">empresa </w:t>
      </w:r>
      <w:r>
        <w:rPr>
          <w:rFonts w:ascii="Times New Roman" w:hAnsi="Times New Roman" w:cs="Times New Roman"/>
          <w:color w:val="000000" w:themeColor="text1"/>
          <w:spacing w:val="-1"/>
          <w:lang w:val="es-419"/>
        </w:rPr>
        <w:t xml:space="preserve">supermercados la bodega, este analisis del foda cruzado nos da una idea de las estrategias que se pueden implementar para maximizar a </w:t>
      </w:r>
      <w:r w:rsidR="00BB5AC7">
        <w:rPr>
          <w:rFonts w:ascii="Times New Roman" w:hAnsi="Times New Roman" w:cs="Times New Roman"/>
          <w:color w:val="000000" w:themeColor="text1"/>
          <w:spacing w:val="-1"/>
          <w:lang w:val="es-419"/>
        </w:rPr>
        <w:t xml:space="preserve">la </w:t>
      </w:r>
      <w:r>
        <w:rPr>
          <w:rFonts w:ascii="Times New Roman" w:hAnsi="Times New Roman" w:cs="Times New Roman"/>
          <w:color w:val="000000" w:themeColor="text1"/>
          <w:spacing w:val="-1"/>
          <w:lang w:val="es-419"/>
        </w:rPr>
        <w:t xml:space="preserve">empresa. </w:t>
      </w:r>
      <w:r w:rsidR="00BB5AC7">
        <w:rPr>
          <w:rFonts w:ascii="Times New Roman" w:hAnsi="Times New Roman" w:cs="Times New Roman"/>
          <w:color w:val="000000" w:themeColor="text1"/>
          <w:spacing w:val="-1"/>
          <w:lang w:val="es-419"/>
        </w:rPr>
        <w:t xml:space="preserve">Más </w:t>
      </w:r>
      <w:r>
        <w:rPr>
          <w:rFonts w:ascii="Times New Roman" w:hAnsi="Times New Roman" w:cs="Times New Roman"/>
          <w:color w:val="000000" w:themeColor="text1"/>
          <w:spacing w:val="-1"/>
          <w:lang w:val="es-419"/>
        </w:rPr>
        <w:t xml:space="preserve">adelante se </w:t>
      </w:r>
      <w:r w:rsidR="00BB5AC7">
        <w:rPr>
          <w:rFonts w:ascii="Times New Roman" w:hAnsi="Times New Roman" w:cs="Times New Roman"/>
          <w:color w:val="000000" w:themeColor="text1"/>
          <w:spacing w:val="-1"/>
          <w:lang w:val="es-419"/>
        </w:rPr>
        <w:t xml:space="preserve">detallará </w:t>
      </w:r>
      <w:r>
        <w:rPr>
          <w:rFonts w:ascii="Times New Roman" w:hAnsi="Times New Roman" w:cs="Times New Roman"/>
          <w:color w:val="000000" w:themeColor="text1"/>
          <w:spacing w:val="-1"/>
          <w:lang w:val="es-419"/>
        </w:rPr>
        <w:t xml:space="preserve">el plan estrategico que se </w:t>
      </w:r>
      <w:r w:rsidR="00101AE4">
        <w:rPr>
          <w:rFonts w:ascii="Times New Roman" w:hAnsi="Times New Roman" w:cs="Times New Roman"/>
          <w:color w:val="000000" w:themeColor="text1"/>
          <w:spacing w:val="-1"/>
          <w:lang w:val="es-419"/>
        </w:rPr>
        <w:t>realizó</w:t>
      </w:r>
      <w:r>
        <w:rPr>
          <w:rFonts w:ascii="Times New Roman" w:hAnsi="Times New Roman" w:cs="Times New Roman"/>
          <w:color w:val="000000" w:themeColor="text1"/>
          <w:spacing w:val="-1"/>
          <w:lang w:val="es-419"/>
        </w:rPr>
        <w:t xml:space="preserve"> en base a este </w:t>
      </w:r>
      <w:r w:rsidR="00101AE4">
        <w:rPr>
          <w:rFonts w:ascii="Times New Roman" w:hAnsi="Times New Roman" w:cs="Times New Roman"/>
          <w:color w:val="000000" w:themeColor="text1"/>
          <w:spacing w:val="-1"/>
          <w:lang w:val="es-419"/>
        </w:rPr>
        <w:t>análisis</w:t>
      </w:r>
      <w:r>
        <w:rPr>
          <w:rFonts w:ascii="Times New Roman" w:hAnsi="Times New Roman" w:cs="Times New Roman"/>
          <w:color w:val="000000" w:themeColor="text1"/>
          <w:spacing w:val="-1"/>
          <w:lang w:val="es-419"/>
        </w:rPr>
        <w:t xml:space="preserve"> del </w:t>
      </w:r>
      <w:r w:rsidR="00101AE4">
        <w:rPr>
          <w:rFonts w:ascii="Times New Roman" w:hAnsi="Times New Roman" w:cs="Times New Roman"/>
          <w:color w:val="000000" w:themeColor="text1"/>
          <w:spacing w:val="-1"/>
          <w:lang w:val="es-419"/>
        </w:rPr>
        <w:t xml:space="preserve">Foda </w:t>
      </w:r>
      <w:r>
        <w:rPr>
          <w:rFonts w:ascii="Times New Roman" w:hAnsi="Times New Roman" w:cs="Times New Roman"/>
          <w:color w:val="000000" w:themeColor="text1"/>
          <w:spacing w:val="-1"/>
          <w:lang w:val="es-419"/>
        </w:rPr>
        <w:t>cruzado.</w:t>
      </w:r>
    </w:p>
    <w:p w14:paraId="53FB0120" w14:textId="77777777" w:rsidR="00FE6E3F" w:rsidRDefault="00FE6E3F" w:rsidP="00B62D9D">
      <w:pPr>
        <w:spacing w:line="360" w:lineRule="auto"/>
        <w:jc w:val="both"/>
        <w:rPr>
          <w:rFonts w:ascii="Times New Roman" w:hAnsi="Times New Roman" w:cs="Times New Roman"/>
          <w:color w:val="000000" w:themeColor="text1"/>
          <w:spacing w:val="-1"/>
          <w:lang w:val="es-419"/>
        </w:rPr>
      </w:pPr>
    </w:p>
    <w:p w14:paraId="75A6B18F" w14:textId="68D707D4" w:rsidR="00FE6E3F" w:rsidRDefault="00FE6E3F" w:rsidP="00336793">
      <w:pPr>
        <w:pStyle w:val="Prrafodelista"/>
        <w:numPr>
          <w:ilvl w:val="0"/>
          <w:numId w:val="37"/>
        </w:numPr>
        <w:spacing w:line="360" w:lineRule="auto"/>
        <w:jc w:val="both"/>
        <w:outlineLvl w:val="1"/>
        <w:rPr>
          <w:rFonts w:ascii="Times New Roman" w:hAnsi="Times New Roman" w:cs="Times New Roman"/>
          <w:color w:val="000000" w:themeColor="text1"/>
          <w:spacing w:val="-1"/>
          <w:lang w:val="es-419"/>
        </w:rPr>
      </w:pPr>
      <w:bookmarkStart w:id="37" w:name="_Toc184673657"/>
      <w:r>
        <w:rPr>
          <w:rFonts w:ascii="Times New Roman" w:hAnsi="Times New Roman" w:cs="Times New Roman"/>
          <w:color w:val="000000" w:themeColor="text1"/>
          <w:spacing w:val="-1"/>
          <w:lang w:val="es-419"/>
        </w:rPr>
        <w:t xml:space="preserve">Plan de </w:t>
      </w:r>
      <w:r w:rsidR="00BB5AC7">
        <w:rPr>
          <w:rFonts w:ascii="Times New Roman" w:hAnsi="Times New Roman" w:cs="Times New Roman"/>
          <w:color w:val="000000" w:themeColor="text1"/>
          <w:spacing w:val="-1"/>
          <w:lang w:val="es-419"/>
        </w:rPr>
        <w:t>acción</w:t>
      </w:r>
      <w:bookmarkEnd w:id="37"/>
      <w:r w:rsidR="00BB5AC7">
        <w:rPr>
          <w:rFonts w:ascii="Times New Roman" w:hAnsi="Times New Roman" w:cs="Times New Roman"/>
          <w:color w:val="000000" w:themeColor="text1"/>
          <w:spacing w:val="-1"/>
          <w:lang w:val="es-419"/>
        </w:rPr>
        <w:t xml:space="preserve"> </w:t>
      </w:r>
    </w:p>
    <w:p w14:paraId="0EAB04A1" w14:textId="77777777" w:rsidR="00FE6E3F" w:rsidRDefault="00FE6E3F" w:rsidP="00FE6E3F">
      <w:pPr>
        <w:pStyle w:val="Prrafodelista"/>
        <w:spacing w:line="360" w:lineRule="auto"/>
        <w:ind w:left="787"/>
        <w:jc w:val="both"/>
        <w:rPr>
          <w:rFonts w:ascii="Times New Roman" w:hAnsi="Times New Roman" w:cs="Times New Roman"/>
          <w:color w:val="000000" w:themeColor="text1"/>
          <w:spacing w:val="-1"/>
          <w:lang w:val="es-419"/>
        </w:rPr>
      </w:pPr>
    </w:p>
    <w:p w14:paraId="3ACFABB3" w14:textId="7E187449" w:rsidR="00FE6E3F" w:rsidRDefault="006B5455" w:rsidP="00FE6E3F">
      <w:pPr>
        <w:spacing w:line="360" w:lineRule="auto"/>
        <w:jc w:val="both"/>
        <w:rPr>
          <w:rFonts w:ascii="Times New Roman" w:hAnsi="Times New Roman" w:cs="Times New Roman"/>
          <w:color w:val="000000" w:themeColor="text1"/>
          <w:spacing w:val="-1"/>
          <w:lang w:val="es-ES_tradnl"/>
        </w:rPr>
      </w:pPr>
      <w:r w:rsidRPr="00FE6E3F">
        <w:rPr>
          <w:rFonts w:ascii="Times New Roman" w:hAnsi="Times New Roman" w:cs="Times New Roman"/>
          <w:color w:val="000000" w:themeColor="text1"/>
          <w:spacing w:val="-1"/>
          <w:lang w:val="es-ES_tradnl"/>
        </w:rPr>
        <w:t>La construcción de la matriz estratégica implica un proceso fundamental para alinear los objetivos y acciones de una organización con su visión y misión. En este caso, la matriz estratégica se construyó a partir de un análisis exhaustivo utilizando la herramienta FODA (Fortalezas, Oportuni</w:t>
      </w:r>
      <w:r w:rsidR="00326718">
        <w:rPr>
          <w:rFonts w:ascii="Times New Roman" w:hAnsi="Times New Roman" w:cs="Times New Roman"/>
          <w:color w:val="000000" w:themeColor="text1"/>
          <w:spacing w:val="-1"/>
          <w:lang w:val="es-ES_tradnl"/>
        </w:rPr>
        <w:t>dades, Debilidades y Amenazas) y m</w:t>
      </w:r>
      <w:r w:rsidRPr="00FE6E3F">
        <w:rPr>
          <w:rFonts w:ascii="Times New Roman" w:hAnsi="Times New Roman" w:cs="Times New Roman"/>
          <w:color w:val="000000" w:themeColor="text1"/>
          <w:spacing w:val="-1"/>
          <w:lang w:val="es-ES_tradnl"/>
        </w:rPr>
        <w:t>ediante un riguroso proceso de análisis y consenso con los CEOs de la organización, se identificaron y priorizaron los factores int</w:t>
      </w:r>
      <w:r w:rsidR="00E84C3B">
        <w:rPr>
          <w:rFonts w:ascii="Times New Roman" w:hAnsi="Times New Roman" w:cs="Times New Roman"/>
          <w:color w:val="000000" w:themeColor="text1"/>
          <w:spacing w:val="-1"/>
          <w:lang w:val="es-ES_tradnl"/>
        </w:rPr>
        <w:t>ernos y externos más relevantes de la empresa.</w:t>
      </w:r>
      <w:r w:rsidRPr="00FE6E3F">
        <w:rPr>
          <w:rFonts w:ascii="Times New Roman" w:hAnsi="Times New Roman" w:cs="Times New Roman"/>
          <w:color w:val="000000" w:themeColor="text1"/>
          <w:spacing w:val="-1"/>
          <w:lang w:val="es-ES_tradnl"/>
        </w:rPr>
        <w:t xml:space="preserve"> Posteriormente, se realizó un FODA cruzado</w:t>
      </w:r>
      <w:r w:rsidR="00E84C3B">
        <w:rPr>
          <w:rFonts w:ascii="Times New Roman" w:hAnsi="Times New Roman" w:cs="Times New Roman"/>
          <w:color w:val="000000" w:themeColor="text1"/>
          <w:spacing w:val="-1"/>
          <w:lang w:val="es-ES_tradnl"/>
        </w:rPr>
        <w:t xml:space="preserve"> (tabla 7), este análisis</w:t>
      </w:r>
      <w:r w:rsidRPr="00FE6E3F">
        <w:rPr>
          <w:rFonts w:ascii="Times New Roman" w:hAnsi="Times New Roman" w:cs="Times New Roman"/>
          <w:color w:val="000000" w:themeColor="text1"/>
          <w:spacing w:val="-1"/>
          <w:lang w:val="es-ES_tradnl"/>
        </w:rPr>
        <w:t xml:space="preserve"> permitió definir estrategi</w:t>
      </w:r>
      <w:r w:rsidR="00E84C3B">
        <w:rPr>
          <w:rFonts w:ascii="Times New Roman" w:hAnsi="Times New Roman" w:cs="Times New Roman"/>
          <w:color w:val="000000" w:themeColor="text1"/>
          <w:spacing w:val="-1"/>
          <w:lang w:val="es-ES_tradnl"/>
        </w:rPr>
        <w:t>as específicas al relacionar los factores positivos de la empresa como lo son las</w:t>
      </w:r>
      <w:r w:rsidRPr="00FE6E3F">
        <w:rPr>
          <w:rFonts w:ascii="Times New Roman" w:hAnsi="Times New Roman" w:cs="Times New Roman"/>
          <w:color w:val="000000" w:themeColor="text1"/>
          <w:spacing w:val="-1"/>
          <w:lang w:val="es-ES_tradnl"/>
        </w:rPr>
        <w:t xml:space="preserve"> fortalezas y oportunidades</w:t>
      </w:r>
      <w:r w:rsidR="00FE6E3F">
        <w:rPr>
          <w:rFonts w:ascii="Times New Roman" w:hAnsi="Times New Roman" w:cs="Times New Roman"/>
          <w:color w:val="000000" w:themeColor="text1"/>
          <w:spacing w:val="-1"/>
          <w:lang w:val="es-ES_tradnl"/>
        </w:rPr>
        <w:t xml:space="preserve"> con </w:t>
      </w:r>
      <w:r w:rsidR="00E84C3B">
        <w:rPr>
          <w:rFonts w:ascii="Times New Roman" w:hAnsi="Times New Roman" w:cs="Times New Roman"/>
          <w:color w:val="000000" w:themeColor="text1"/>
          <w:spacing w:val="-1"/>
          <w:lang w:val="es-ES_tradnl"/>
        </w:rPr>
        <w:t>los factores negativos de la empresa los cuales son las debilidades y amenazas.</w:t>
      </w:r>
    </w:p>
    <w:p w14:paraId="6E6EE0B3" w14:textId="77777777" w:rsidR="00FE6E3F" w:rsidRDefault="00FE6E3F" w:rsidP="00FE6E3F">
      <w:pPr>
        <w:spacing w:line="360" w:lineRule="auto"/>
        <w:jc w:val="both"/>
        <w:rPr>
          <w:rFonts w:ascii="Times New Roman" w:hAnsi="Times New Roman" w:cs="Times New Roman"/>
          <w:color w:val="000000" w:themeColor="text1"/>
          <w:spacing w:val="-1"/>
          <w:lang w:val="es-ES_tradnl"/>
        </w:rPr>
      </w:pPr>
    </w:p>
    <w:p w14:paraId="7B3A9FD6" w14:textId="35FE1DBB" w:rsidR="00F72125" w:rsidRDefault="006B5455" w:rsidP="00FE6E3F">
      <w:pPr>
        <w:spacing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w:t>
      </w:r>
      <w:r w:rsidR="00F72125">
        <w:rPr>
          <w:rFonts w:ascii="Times New Roman" w:hAnsi="Times New Roman" w:cs="Times New Roman"/>
          <w:color w:val="000000" w:themeColor="text1"/>
          <w:spacing w:val="-1"/>
          <w:lang w:val="es-ES_tradnl"/>
        </w:rPr>
        <w:t xml:space="preserve">stas estrategias se </w:t>
      </w:r>
      <w:r w:rsidR="002828BA">
        <w:rPr>
          <w:rFonts w:ascii="Times New Roman" w:hAnsi="Times New Roman" w:cs="Times New Roman"/>
          <w:color w:val="000000" w:themeColor="text1"/>
          <w:spacing w:val="-1"/>
          <w:lang w:val="es-ES_tradnl"/>
        </w:rPr>
        <w:t>convertirán</w:t>
      </w:r>
      <w:r w:rsidRPr="00B62D9D">
        <w:rPr>
          <w:rFonts w:ascii="Times New Roman" w:hAnsi="Times New Roman" w:cs="Times New Roman"/>
          <w:color w:val="000000" w:themeColor="text1"/>
          <w:spacing w:val="-1"/>
          <w:lang w:val="es-ES_tradnl"/>
        </w:rPr>
        <w:t xml:space="preserve"> en los objetivos estratégicos de la organización, los cuales fueron validados y refinados en un proceso de diálogo y r</w:t>
      </w:r>
      <w:r w:rsidR="002828BA">
        <w:rPr>
          <w:rFonts w:ascii="Times New Roman" w:hAnsi="Times New Roman" w:cs="Times New Roman"/>
          <w:color w:val="000000" w:themeColor="text1"/>
          <w:spacing w:val="-1"/>
          <w:lang w:val="es-ES_tradnl"/>
        </w:rPr>
        <w:t xml:space="preserve">etroalimentación con los CEO's de la organización. </w:t>
      </w:r>
    </w:p>
    <w:p w14:paraId="064591FC" w14:textId="77777777" w:rsidR="002828BA" w:rsidRDefault="002828BA" w:rsidP="00FE6E3F">
      <w:pPr>
        <w:spacing w:line="360" w:lineRule="auto"/>
        <w:jc w:val="both"/>
        <w:rPr>
          <w:rFonts w:ascii="Times New Roman" w:hAnsi="Times New Roman" w:cs="Times New Roman"/>
          <w:color w:val="000000" w:themeColor="text1"/>
          <w:spacing w:val="-1"/>
          <w:lang w:val="es-ES_tradnl"/>
        </w:rPr>
      </w:pPr>
    </w:p>
    <w:p w14:paraId="513B9F38" w14:textId="77777777" w:rsidR="00F72125" w:rsidRDefault="006B5455" w:rsidP="00FE6E3F">
      <w:pPr>
        <w:spacing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Finalmente, se construyó un tablero de control balanceado que integra estos objetivos estratégicos, iniciativas estratégicas, indicadores clave de desempeño, línea base requerida, frecuencia de monitoreo, metas, observaciones y responsables, convirtiéndose en una poderosa herramienta de gestión y monitoreo para la implementación exitosa de la estrategia organizacional.</w:t>
      </w:r>
      <w:r w:rsidR="00665663" w:rsidRPr="00B62D9D">
        <w:rPr>
          <w:rFonts w:ascii="Times New Roman" w:hAnsi="Times New Roman" w:cs="Times New Roman"/>
          <w:color w:val="000000" w:themeColor="text1"/>
          <w:spacing w:val="-1"/>
          <w:lang w:val="es-ES_tradnl"/>
        </w:rPr>
        <w:t xml:space="preserve"> </w:t>
      </w:r>
    </w:p>
    <w:p w14:paraId="079F4953" w14:textId="77777777" w:rsidR="00F72125" w:rsidRDefault="00F72125" w:rsidP="00FE6E3F">
      <w:pPr>
        <w:spacing w:line="360" w:lineRule="auto"/>
        <w:jc w:val="both"/>
        <w:rPr>
          <w:rFonts w:ascii="Times New Roman" w:hAnsi="Times New Roman" w:cs="Times New Roman"/>
          <w:color w:val="000000" w:themeColor="text1"/>
          <w:spacing w:val="-1"/>
          <w:lang w:val="es-ES_tradnl"/>
        </w:rPr>
      </w:pPr>
    </w:p>
    <w:p w14:paraId="1A664DB2" w14:textId="54304EC2" w:rsidR="006B5455" w:rsidRDefault="00665663" w:rsidP="00FE6E3F">
      <w:pPr>
        <w:spacing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A </w:t>
      </w:r>
      <w:r w:rsidR="00F84210" w:rsidRPr="00B62D9D">
        <w:rPr>
          <w:rFonts w:ascii="Times New Roman" w:hAnsi="Times New Roman" w:cs="Times New Roman"/>
          <w:color w:val="000000" w:themeColor="text1"/>
          <w:spacing w:val="-1"/>
          <w:lang w:val="es-ES_tradnl"/>
        </w:rPr>
        <w:t>continuación,</w:t>
      </w:r>
      <w:r w:rsidRPr="00B62D9D">
        <w:rPr>
          <w:rFonts w:ascii="Times New Roman" w:hAnsi="Times New Roman" w:cs="Times New Roman"/>
          <w:color w:val="000000" w:themeColor="text1"/>
          <w:spacing w:val="-1"/>
          <w:lang w:val="es-ES_tradnl"/>
        </w:rPr>
        <w:t xml:space="preserve"> están expuestos los objetivos estratégicos a</w:t>
      </w:r>
      <w:r w:rsidR="004721EA">
        <w:rPr>
          <w:rFonts w:ascii="Times New Roman" w:hAnsi="Times New Roman" w:cs="Times New Roman"/>
          <w:color w:val="000000" w:themeColor="text1"/>
          <w:spacing w:val="-1"/>
          <w:lang w:val="es-ES_tradnl"/>
        </w:rPr>
        <w:t xml:space="preserve"> seguir por parte de la empresa, en total son 6 objetivos estratégicos que se concluyeron des</w:t>
      </w:r>
      <w:r w:rsidR="002828BA">
        <w:rPr>
          <w:rFonts w:ascii="Times New Roman" w:hAnsi="Times New Roman" w:cs="Times New Roman"/>
          <w:color w:val="000000" w:themeColor="text1"/>
          <w:spacing w:val="-1"/>
          <w:lang w:val="es-ES_tradnl"/>
        </w:rPr>
        <w:t>pués de los distintos análisis, estos son:</w:t>
      </w:r>
    </w:p>
    <w:p w14:paraId="2A5684C5" w14:textId="77777777" w:rsidR="002828BA" w:rsidRDefault="002828BA" w:rsidP="00FE6E3F">
      <w:pPr>
        <w:spacing w:line="360" w:lineRule="auto"/>
        <w:jc w:val="both"/>
        <w:rPr>
          <w:rFonts w:ascii="Times New Roman" w:hAnsi="Times New Roman" w:cs="Times New Roman"/>
          <w:color w:val="000000" w:themeColor="text1"/>
          <w:spacing w:val="-1"/>
          <w:lang w:val="es-ES_tradnl"/>
        </w:rPr>
      </w:pPr>
    </w:p>
    <w:p w14:paraId="518AE58A" w14:textId="77777777" w:rsidR="002828BA" w:rsidRPr="00FE6E3F" w:rsidRDefault="002828BA" w:rsidP="00FE6E3F">
      <w:pPr>
        <w:spacing w:line="360" w:lineRule="auto"/>
        <w:jc w:val="both"/>
        <w:rPr>
          <w:rFonts w:ascii="Times New Roman" w:hAnsi="Times New Roman" w:cs="Times New Roman"/>
          <w:color w:val="000000" w:themeColor="text1"/>
          <w:spacing w:val="-1"/>
          <w:lang w:val="es-419"/>
        </w:rPr>
      </w:pPr>
    </w:p>
    <w:p w14:paraId="3C6DA324" w14:textId="5AE457B6" w:rsidR="00F72125" w:rsidRPr="00F72125" w:rsidRDefault="006B5455" w:rsidP="00F72125">
      <w:pPr>
        <w:pStyle w:val="Prrafodelista"/>
        <w:numPr>
          <w:ilvl w:val="0"/>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lastRenderedPageBreak/>
        <w:t>Fortalecer el posicionamiento y liderazgo en el mercado:</w:t>
      </w:r>
    </w:p>
    <w:p w14:paraId="5CBBDF21" w14:textId="7F5F3505"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Conocer el nivel de participación de la empresa en el mercado.</w:t>
      </w:r>
    </w:p>
    <w:p w14:paraId="7A3932CF" w14:textId="47E5C9B2"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Consolidar la propuesta de valor a través de la calidad, servicio y fidelización de clientes. </w:t>
      </w:r>
    </w:p>
    <w:p w14:paraId="1DEA7DB8" w14:textId="1F7EB4EB"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Introducir nuevas líneas de productos de marca propia y diversificar portafolio.</w:t>
      </w:r>
    </w:p>
    <w:p w14:paraId="000D7644" w14:textId="5AEF6746"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Introducir productos de marca propia. </w:t>
      </w:r>
    </w:p>
    <w:p w14:paraId="2D59CFFB" w14:textId="63DFA08E"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Unificar la imagen corporativa en todas las sucursales.</w:t>
      </w:r>
    </w:p>
    <w:p w14:paraId="0F20440F" w14:textId="14B7C52D"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Unificar la estructura de ubicación de productos en todos los locales.</w:t>
      </w:r>
    </w:p>
    <w:p w14:paraId="03863C39" w14:textId="77777777" w:rsidR="00907B03" w:rsidRPr="00B62D9D" w:rsidRDefault="00907B03" w:rsidP="00B62D9D">
      <w:pPr>
        <w:pStyle w:val="Prrafodelista"/>
        <w:spacing w:before="236" w:line="360" w:lineRule="auto"/>
        <w:ind w:left="1440" w:right="1086"/>
        <w:jc w:val="both"/>
        <w:rPr>
          <w:rFonts w:ascii="Times New Roman" w:hAnsi="Times New Roman" w:cs="Times New Roman"/>
          <w:color w:val="000000" w:themeColor="text1"/>
          <w:spacing w:val="-1"/>
          <w:lang w:val="es-ES_tradnl"/>
        </w:rPr>
      </w:pPr>
    </w:p>
    <w:p w14:paraId="687A6D49" w14:textId="137C7AF9" w:rsidR="006B5455" w:rsidRPr="00B62D9D" w:rsidRDefault="006B5455" w:rsidP="00B62D9D">
      <w:pPr>
        <w:pStyle w:val="Prrafodelista"/>
        <w:numPr>
          <w:ilvl w:val="0"/>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Impulsar la excelencia operativa y mejora continua:</w:t>
      </w:r>
    </w:p>
    <w:p w14:paraId="1C26B1B7" w14:textId="635DE596"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Documentar </w:t>
      </w:r>
      <w:r w:rsidR="00F84210" w:rsidRPr="00B62D9D">
        <w:rPr>
          <w:rFonts w:ascii="Times New Roman" w:hAnsi="Times New Roman" w:cs="Times New Roman"/>
          <w:color w:val="000000" w:themeColor="text1"/>
          <w:spacing w:val="-1"/>
          <w:lang w:val="es-ES_tradnl"/>
        </w:rPr>
        <w:t>procesos para</w:t>
      </w:r>
      <w:r w:rsidRPr="00B62D9D">
        <w:rPr>
          <w:rFonts w:ascii="Times New Roman" w:hAnsi="Times New Roman" w:cs="Times New Roman"/>
          <w:color w:val="000000" w:themeColor="text1"/>
          <w:spacing w:val="-1"/>
          <w:lang w:val="es-ES_tradnl"/>
        </w:rPr>
        <w:t xml:space="preserve"> un mejor control y seguimiento en empresa.</w:t>
      </w:r>
    </w:p>
    <w:p w14:paraId="04FD8ADD" w14:textId="2DA5B4AF"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Mejorar la gestión de inventarios, compras y abastecimiento.</w:t>
      </w:r>
    </w:p>
    <w:p w14:paraId="34DA16B4" w14:textId="0B625548"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Disminuir el nivel de productos caducados.</w:t>
      </w:r>
    </w:p>
    <w:p w14:paraId="4FC0F940" w14:textId="77777777" w:rsidR="00907B03" w:rsidRPr="00B62D9D" w:rsidRDefault="00907B03" w:rsidP="00B62D9D">
      <w:pPr>
        <w:pStyle w:val="Prrafodelista"/>
        <w:spacing w:before="236" w:line="360" w:lineRule="auto"/>
        <w:ind w:left="1440" w:right="1086"/>
        <w:jc w:val="both"/>
        <w:rPr>
          <w:rFonts w:ascii="Times New Roman" w:hAnsi="Times New Roman" w:cs="Times New Roman"/>
          <w:color w:val="000000" w:themeColor="text1"/>
          <w:spacing w:val="-1"/>
          <w:lang w:val="es-ES_tradnl"/>
        </w:rPr>
      </w:pPr>
    </w:p>
    <w:p w14:paraId="14EE0C80" w14:textId="1AFA355B" w:rsidR="006B5455" w:rsidRPr="00B62D9D" w:rsidRDefault="006B5455" w:rsidP="00B62D9D">
      <w:pPr>
        <w:pStyle w:val="Prrafodelista"/>
        <w:numPr>
          <w:ilvl w:val="0"/>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Fomentar una cultura organizacional de alto desempeño:</w:t>
      </w:r>
    </w:p>
    <w:p w14:paraId="2C1E218F" w14:textId="67BE19B6"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Definir planes de carrera, capacitación y retención del talento humano.</w:t>
      </w:r>
    </w:p>
    <w:p w14:paraId="23CC17E9" w14:textId="557F0FE5"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Rediseñar procesos de gestión de recursos humanos.</w:t>
      </w:r>
    </w:p>
    <w:p w14:paraId="2C3A5942" w14:textId="202A4EF8"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Mejorar los espacios y beneficios para el personal. </w:t>
      </w:r>
    </w:p>
    <w:p w14:paraId="2993A4E9" w14:textId="71E0C293"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Fortalecer los valores institucionales y comportamientos deseados en la organización. </w:t>
      </w:r>
    </w:p>
    <w:p w14:paraId="6C075F52" w14:textId="4486BED6"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Generar una planificación de capacitación.</w:t>
      </w:r>
    </w:p>
    <w:p w14:paraId="3926DBF9" w14:textId="77777777" w:rsidR="00907B03" w:rsidRPr="00B62D9D" w:rsidRDefault="00907B03" w:rsidP="00B62D9D">
      <w:pPr>
        <w:pStyle w:val="Prrafodelista"/>
        <w:spacing w:before="236" w:line="360" w:lineRule="auto"/>
        <w:ind w:left="1440" w:right="1086"/>
        <w:jc w:val="both"/>
        <w:rPr>
          <w:rFonts w:ascii="Times New Roman" w:hAnsi="Times New Roman" w:cs="Times New Roman"/>
          <w:color w:val="000000" w:themeColor="text1"/>
          <w:spacing w:val="-1"/>
          <w:lang w:val="es-ES_tradnl"/>
        </w:rPr>
      </w:pPr>
    </w:p>
    <w:p w14:paraId="0053FA6D" w14:textId="307AA90E" w:rsidR="006B5455" w:rsidRPr="00B62D9D" w:rsidRDefault="006B5455" w:rsidP="00B62D9D">
      <w:pPr>
        <w:pStyle w:val="Prrafodelista"/>
        <w:numPr>
          <w:ilvl w:val="0"/>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Diversificar fuentes de ingresos y reducir riesgos:</w:t>
      </w:r>
    </w:p>
    <w:p w14:paraId="0B8961D4" w14:textId="0192EF1C"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Ingresar a nuevos mercados geográficos.</w:t>
      </w:r>
    </w:p>
    <w:p w14:paraId="7CEBC532" w14:textId="2F008ABB"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Ingresar a nuevas líneas de negocio.</w:t>
      </w:r>
    </w:p>
    <w:p w14:paraId="5C4A5678" w14:textId="2C210E68" w:rsidR="002828BA" w:rsidRPr="002828BA" w:rsidRDefault="006B5455" w:rsidP="002828BA">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Establecer alianzas y acuerdos estratégicos con otras empresas/organizaciones.</w:t>
      </w:r>
    </w:p>
    <w:p w14:paraId="4DA6D72E" w14:textId="77777777" w:rsidR="0086737D" w:rsidRDefault="0086737D" w:rsidP="00B62D9D">
      <w:pPr>
        <w:pStyle w:val="Prrafodelista"/>
        <w:spacing w:before="236" w:line="360" w:lineRule="auto"/>
        <w:ind w:left="1440" w:right="1086"/>
        <w:jc w:val="both"/>
        <w:rPr>
          <w:rFonts w:ascii="Times New Roman" w:hAnsi="Times New Roman" w:cs="Times New Roman"/>
          <w:color w:val="000000" w:themeColor="text1"/>
          <w:spacing w:val="-1"/>
          <w:lang w:val="es-ES_tradnl"/>
        </w:rPr>
      </w:pPr>
    </w:p>
    <w:p w14:paraId="0B3264BB" w14:textId="77777777" w:rsidR="002828BA" w:rsidRPr="00B62D9D" w:rsidRDefault="002828BA" w:rsidP="00B62D9D">
      <w:pPr>
        <w:pStyle w:val="Prrafodelista"/>
        <w:spacing w:before="236" w:line="360" w:lineRule="auto"/>
        <w:ind w:left="1440" w:right="1086"/>
        <w:jc w:val="both"/>
        <w:rPr>
          <w:rFonts w:ascii="Times New Roman" w:hAnsi="Times New Roman" w:cs="Times New Roman"/>
          <w:color w:val="000000" w:themeColor="text1"/>
          <w:spacing w:val="-1"/>
          <w:lang w:val="es-ES_tradnl"/>
        </w:rPr>
      </w:pPr>
    </w:p>
    <w:p w14:paraId="28FA4E31" w14:textId="53BF7D4E" w:rsidR="006B5455" w:rsidRPr="00B62D9D" w:rsidRDefault="006B5455" w:rsidP="00B62D9D">
      <w:pPr>
        <w:pStyle w:val="Prrafodelista"/>
        <w:numPr>
          <w:ilvl w:val="0"/>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lastRenderedPageBreak/>
        <w:t>Profesionalizar la gestión y gobierno corporativo para separar los roles familiares y empresariales:</w:t>
      </w:r>
    </w:p>
    <w:p w14:paraId="082FA4B3" w14:textId="038DBDD4"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Definir una estructura de gobierno corporativo formal con órganos como junta directiva, comités, etc. </w:t>
      </w:r>
    </w:p>
    <w:p w14:paraId="6FB8149A" w14:textId="03FB46B1"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Establecer políticas, códigos de ética y conducta que rijan la participación de familiares en la empresa y la separación de conflictos de interés.</w:t>
      </w:r>
    </w:p>
    <w:p w14:paraId="125D78E2" w14:textId="65A525C7"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Desarrollar un plan de sucesión y relevo generacional fundamentado en las capacidades requeridas más que en la primogenitura familiar.</w:t>
      </w:r>
    </w:p>
    <w:p w14:paraId="2DF21AF2" w14:textId="6B218CE2"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 Capacitar a la familia propietaria en mejores prácticas de gobierno corporativo y separación de roles familia-empresa.</w:t>
      </w:r>
    </w:p>
    <w:p w14:paraId="22D1C37D" w14:textId="77777777" w:rsidR="00907B03" w:rsidRPr="00B62D9D" w:rsidRDefault="00907B03" w:rsidP="00B62D9D">
      <w:pPr>
        <w:pStyle w:val="Prrafodelista"/>
        <w:spacing w:before="236" w:line="360" w:lineRule="auto"/>
        <w:ind w:left="1440" w:right="1086"/>
        <w:jc w:val="both"/>
        <w:rPr>
          <w:rFonts w:ascii="Times New Roman" w:hAnsi="Times New Roman" w:cs="Times New Roman"/>
          <w:color w:val="000000" w:themeColor="text1"/>
          <w:spacing w:val="-1"/>
          <w:lang w:val="es-ES_tradnl"/>
        </w:rPr>
      </w:pPr>
    </w:p>
    <w:p w14:paraId="0126B477" w14:textId="2D997528" w:rsidR="006B5455" w:rsidRPr="00B62D9D" w:rsidRDefault="006B5455" w:rsidP="00B62D9D">
      <w:pPr>
        <w:pStyle w:val="Prrafodelista"/>
        <w:numPr>
          <w:ilvl w:val="0"/>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Optimizar la estructura de costos y gastos para incrementar la rentabilidad:</w:t>
      </w:r>
    </w:p>
    <w:p w14:paraId="66AA4802" w14:textId="6BD9C9E1" w:rsidR="006B5455" w:rsidRPr="00B62D9D" w:rsidRDefault="00F84210"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Análisis</w:t>
      </w:r>
      <w:r w:rsidR="006B5455" w:rsidRPr="00B62D9D">
        <w:rPr>
          <w:rFonts w:ascii="Times New Roman" w:hAnsi="Times New Roman" w:cs="Times New Roman"/>
          <w:color w:val="000000" w:themeColor="text1"/>
          <w:spacing w:val="-1"/>
          <w:lang w:val="es-ES_tradnl"/>
        </w:rPr>
        <w:t xml:space="preserve"> de costos y gastos de la empresa.</w:t>
      </w:r>
    </w:p>
    <w:p w14:paraId="73303FBE" w14:textId="55504268" w:rsidR="006B5455" w:rsidRPr="00B62D9D" w:rsidRDefault="00F84210"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Gestión</w:t>
      </w:r>
      <w:r w:rsidR="006B5455" w:rsidRPr="00B62D9D">
        <w:rPr>
          <w:rFonts w:ascii="Times New Roman" w:hAnsi="Times New Roman" w:cs="Times New Roman"/>
          <w:color w:val="000000" w:themeColor="text1"/>
          <w:spacing w:val="-1"/>
          <w:lang w:val="es-ES_tradnl"/>
        </w:rPr>
        <w:t xml:space="preserve"> eficiente de la liquidez.</w:t>
      </w:r>
    </w:p>
    <w:p w14:paraId="114B0D1D" w14:textId="2AC746DF" w:rsidR="006B5455" w:rsidRPr="00B62D9D" w:rsidRDefault="00F84210"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Optimización</w:t>
      </w:r>
      <w:r w:rsidR="006B5455" w:rsidRPr="00B62D9D">
        <w:rPr>
          <w:rFonts w:ascii="Times New Roman" w:hAnsi="Times New Roman" w:cs="Times New Roman"/>
          <w:color w:val="000000" w:themeColor="text1"/>
          <w:spacing w:val="-1"/>
          <w:lang w:val="es-ES_tradnl"/>
        </w:rPr>
        <w:t xml:space="preserve"> y gestión de activos. </w:t>
      </w:r>
    </w:p>
    <w:p w14:paraId="1B1C37B4" w14:textId="450AC278" w:rsidR="006B5455" w:rsidRPr="00B62D9D" w:rsidRDefault="00F84210"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Análisis</w:t>
      </w:r>
      <w:r w:rsidR="006B5455" w:rsidRPr="00B62D9D">
        <w:rPr>
          <w:rFonts w:ascii="Times New Roman" w:hAnsi="Times New Roman" w:cs="Times New Roman"/>
          <w:color w:val="000000" w:themeColor="text1"/>
          <w:spacing w:val="-1"/>
          <w:lang w:val="es-ES_tradnl"/>
        </w:rPr>
        <w:t xml:space="preserve"> de la rentabilidad empresarial.</w:t>
      </w:r>
    </w:p>
    <w:p w14:paraId="7B9ED026" w14:textId="3773ADD1" w:rsidR="006B5455" w:rsidRPr="00B62D9D" w:rsidRDefault="006B5455" w:rsidP="00B62D9D">
      <w:pPr>
        <w:pStyle w:val="Prrafodelista"/>
        <w:numPr>
          <w:ilvl w:val="1"/>
          <w:numId w:val="15"/>
        </w:numPr>
        <w:spacing w:before="236" w:line="360" w:lineRule="auto"/>
        <w:ind w:right="1086"/>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Grado de apalancamiento empresarial.</w:t>
      </w:r>
    </w:p>
    <w:p w14:paraId="452A03C9" w14:textId="77777777" w:rsidR="00665663" w:rsidRPr="00B62D9D" w:rsidRDefault="00665663" w:rsidP="00B62D9D">
      <w:pPr>
        <w:spacing w:before="236" w:line="360" w:lineRule="auto"/>
        <w:ind w:right="1086"/>
        <w:jc w:val="both"/>
        <w:rPr>
          <w:rFonts w:ascii="Times New Roman" w:hAnsi="Times New Roman" w:cs="Times New Roman"/>
          <w:color w:val="000000" w:themeColor="text1"/>
          <w:spacing w:val="-1"/>
          <w:lang w:val="es-ES_tradnl"/>
        </w:rPr>
      </w:pPr>
    </w:p>
    <w:p w14:paraId="58223D27" w14:textId="65F8EA2B" w:rsidR="00FB651B" w:rsidRPr="00336793" w:rsidRDefault="00FB651B" w:rsidP="00336793">
      <w:pPr>
        <w:pStyle w:val="Ttulo2"/>
        <w:rPr>
          <w:rFonts w:ascii="Times New Roman" w:hAnsi="Times New Roman" w:cs="Times New Roman"/>
          <w:b w:val="0"/>
          <w:color w:val="auto"/>
          <w:spacing w:val="5"/>
          <w:lang w:val="es-ES_tradnl"/>
        </w:rPr>
      </w:pPr>
      <w:r w:rsidRPr="00B62D9D">
        <w:rPr>
          <w:rFonts w:ascii="Times New Roman" w:hAnsi="Times New Roman" w:cs="Times New Roman"/>
          <w:spacing w:val="5"/>
          <w:lang w:val="es-ES_tradnl"/>
        </w:rPr>
        <w:t xml:space="preserve">      </w:t>
      </w:r>
      <w:bookmarkStart w:id="38" w:name="_Toc184673658"/>
      <w:r w:rsidRPr="00B62D9D">
        <w:rPr>
          <w:rFonts w:ascii="Times New Roman" w:hAnsi="Times New Roman" w:cs="Times New Roman"/>
          <w:spacing w:val="5"/>
          <w:lang w:val="es-ES_tradnl"/>
        </w:rPr>
        <w:t xml:space="preserve">-   </w:t>
      </w:r>
      <w:r w:rsidRPr="00336793">
        <w:rPr>
          <w:rFonts w:ascii="Times New Roman" w:hAnsi="Times New Roman" w:cs="Times New Roman"/>
          <w:b w:val="0"/>
          <w:color w:val="auto"/>
          <w:spacing w:val="5"/>
          <w:lang w:val="es-ES_tradnl"/>
        </w:rPr>
        <w:t>Seguimiento del plan</w:t>
      </w:r>
      <w:r w:rsidR="00337183" w:rsidRPr="00336793">
        <w:rPr>
          <w:rFonts w:ascii="Times New Roman" w:hAnsi="Times New Roman" w:cs="Times New Roman"/>
          <w:b w:val="0"/>
          <w:color w:val="auto"/>
          <w:spacing w:val="5"/>
          <w:lang w:val="es-ES_tradnl"/>
        </w:rPr>
        <w:t xml:space="preserve"> y KPI</w:t>
      </w:r>
      <w:r w:rsidR="00EA5B11" w:rsidRPr="00336793">
        <w:rPr>
          <w:rFonts w:ascii="Times New Roman" w:hAnsi="Times New Roman" w:cs="Times New Roman"/>
          <w:b w:val="0"/>
          <w:color w:val="auto"/>
          <w:spacing w:val="5"/>
          <w:lang w:val="es-ES_tradnl"/>
        </w:rPr>
        <w:t>´s</w:t>
      </w:r>
      <w:bookmarkEnd w:id="38"/>
    </w:p>
    <w:p w14:paraId="565D0B72" w14:textId="77777777" w:rsidR="001424BB" w:rsidRPr="00B62D9D" w:rsidRDefault="001424BB" w:rsidP="00B62D9D">
      <w:pPr>
        <w:spacing w:line="360" w:lineRule="auto"/>
        <w:jc w:val="both"/>
        <w:rPr>
          <w:rFonts w:ascii="Times New Roman" w:hAnsi="Times New Roman" w:cs="Times New Roman"/>
          <w:spacing w:val="5"/>
          <w:lang w:val="es-ES_tradnl"/>
        </w:rPr>
      </w:pPr>
    </w:p>
    <w:p w14:paraId="20FD124F" w14:textId="5B59AC17" w:rsidR="00665663" w:rsidRPr="00B62D9D" w:rsidRDefault="00337183" w:rsidP="00B62D9D">
      <w:pPr>
        <w:spacing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 xml:space="preserve">A </w:t>
      </w:r>
      <w:r w:rsidR="00F84210" w:rsidRPr="00B62D9D">
        <w:rPr>
          <w:rFonts w:ascii="Times New Roman" w:hAnsi="Times New Roman" w:cs="Times New Roman"/>
          <w:color w:val="000000" w:themeColor="text1"/>
          <w:spacing w:val="-1"/>
          <w:lang w:val="es-ES_tradnl"/>
        </w:rPr>
        <w:t>continuación,</w:t>
      </w:r>
      <w:r w:rsidRPr="00B62D9D">
        <w:rPr>
          <w:rFonts w:ascii="Times New Roman" w:hAnsi="Times New Roman" w:cs="Times New Roman"/>
          <w:color w:val="000000" w:themeColor="text1"/>
          <w:spacing w:val="-1"/>
          <w:lang w:val="es-ES_tradnl"/>
        </w:rPr>
        <w:t xml:space="preserve"> se </w:t>
      </w:r>
      <w:r w:rsidR="00F84210" w:rsidRPr="00B62D9D">
        <w:rPr>
          <w:rFonts w:ascii="Times New Roman" w:hAnsi="Times New Roman" w:cs="Times New Roman"/>
          <w:color w:val="000000" w:themeColor="text1"/>
          <w:spacing w:val="-1"/>
          <w:lang w:val="es-ES_tradnl"/>
        </w:rPr>
        <w:t>desglosará</w:t>
      </w:r>
      <w:r w:rsidRPr="00B62D9D">
        <w:rPr>
          <w:rFonts w:ascii="Times New Roman" w:hAnsi="Times New Roman" w:cs="Times New Roman"/>
          <w:color w:val="000000" w:themeColor="text1"/>
          <w:spacing w:val="-1"/>
          <w:lang w:val="es-ES_tradnl"/>
        </w:rPr>
        <w:t xml:space="preserve"> el cuadro de mando integral por cada objetivo estraté</w:t>
      </w:r>
      <w:r w:rsidR="004721EA">
        <w:rPr>
          <w:rFonts w:ascii="Times New Roman" w:hAnsi="Times New Roman" w:cs="Times New Roman"/>
          <w:color w:val="000000" w:themeColor="text1"/>
          <w:spacing w:val="-1"/>
          <w:lang w:val="es-ES_tradnl"/>
        </w:rPr>
        <w:t xml:space="preserve">gico propuesto en este estudio en donde estarán presentes los indicadores y como se le hará el seguimiento al plan. </w:t>
      </w:r>
    </w:p>
    <w:p w14:paraId="644558B1" w14:textId="77777777" w:rsidR="00907B03" w:rsidRPr="00B62D9D" w:rsidRDefault="00907B03" w:rsidP="00B62D9D">
      <w:pPr>
        <w:spacing w:line="360" w:lineRule="auto"/>
        <w:jc w:val="both"/>
        <w:rPr>
          <w:rFonts w:ascii="Times New Roman" w:hAnsi="Times New Roman" w:cs="Times New Roman"/>
          <w:spacing w:val="5"/>
          <w:lang w:val="es-ES_tradnl"/>
        </w:rPr>
      </w:pPr>
    </w:p>
    <w:p w14:paraId="633EDB3F" w14:textId="77777777" w:rsidR="00030D95" w:rsidRDefault="00030D95" w:rsidP="00B62D9D">
      <w:pPr>
        <w:spacing w:line="360" w:lineRule="auto"/>
        <w:jc w:val="both"/>
        <w:rPr>
          <w:rFonts w:ascii="Times New Roman" w:hAnsi="Times New Roman" w:cs="Times New Roman"/>
          <w:noProof/>
          <w:lang w:val="es-ES" w:eastAsia="es-ES"/>
        </w:rPr>
      </w:pPr>
    </w:p>
    <w:p w14:paraId="305DF5AD" w14:textId="772861DA" w:rsidR="00907B03" w:rsidRPr="00B62D9D" w:rsidRDefault="00030D95"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noProof/>
          <w:lang w:val="es-ES" w:eastAsia="es-ES"/>
        </w:rPr>
        <w:lastRenderedPageBreak/>
        <w:drawing>
          <wp:anchor distT="0" distB="0" distL="114300" distR="114300" simplePos="0" relativeHeight="251685888" behindDoc="0" locked="0" layoutInCell="1" allowOverlap="1" wp14:anchorId="5E373B2B" wp14:editId="1FE389C1">
            <wp:simplePos x="0" y="0"/>
            <wp:positionH relativeFrom="margin">
              <wp:posOffset>-669290</wp:posOffset>
            </wp:positionH>
            <wp:positionV relativeFrom="paragraph">
              <wp:posOffset>261620</wp:posOffset>
            </wp:positionV>
            <wp:extent cx="6980555" cy="289306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4424" t="26021" r="2841" b="27635"/>
                    <a:stretch/>
                  </pic:blipFill>
                  <pic:spPr bwMode="auto">
                    <a:xfrm>
                      <a:off x="0" y="0"/>
                      <a:ext cx="6980555" cy="289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1836B" w14:textId="02D2EC0C" w:rsidR="004D0D68" w:rsidRPr="00B62D9D" w:rsidRDefault="004D0D68" w:rsidP="00B62D9D">
      <w:pPr>
        <w:spacing w:line="360" w:lineRule="auto"/>
        <w:jc w:val="both"/>
        <w:rPr>
          <w:rFonts w:ascii="Times New Roman" w:hAnsi="Times New Roman" w:cs="Times New Roman"/>
          <w:spacing w:val="5"/>
          <w:lang w:val="es-ES_tradnl"/>
        </w:rPr>
      </w:pPr>
    </w:p>
    <w:p w14:paraId="590E81BA" w14:textId="666DC1FA" w:rsidR="00907B03"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8</w:t>
      </w:r>
      <w:r w:rsidR="00907B03" w:rsidRPr="00B62D9D">
        <w:rPr>
          <w:rFonts w:ascii="Times New Roman" w:hAnsi="Times New Roman" w:cs="Times New Roman"/>
          <w:spacing w:val="5"/>
          <w:lang w:val="es-ES_tradnl"/>
        </w:rPr>
        <w:t>: Cuadro de mando integral para el objetivo estratégico 1</w:t>
      </w:r>
    </w:p>
    <w:p w14:paraId="4A8CE7E2" w14:textId="1AA8B048" w:rsidR="001424BB" w:rsidRDefault="004D0D68"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Elaborado por: El autor</w:t>
      </w:r>
    </w:p>
    <w:p w14:paraId="3549D656" w14:textId="6CB079E1" w:rsidR="00F84210" w:rsidRDefault="00F84210" w:rsidP="00B62D9D">
      <w:pPr>
        <w:spacing w:line="360" w:lineRule="auto"/>
        <w:jc w:val="both"/>
        <w:rPr>
          <w:rFonts w:ascii="Times New Roman" w:hAnsi="Times New Roman" w:cs="Times New Roman"/>
          <w:spacing w:val="5"/>
          <w:lang w:val="es-ES_tradnl"/>
        </w:rPr>
      </w:pPr>
    </w:p>
    <w:p w14:paraId="4940A85F" w14:textId="4FE8A585" w:rsidR="00F84210"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En la tabla 8</w:t>
      </w:r>
      <w:r w:rsidR="00F84210">
        <w:rPr>
          <w:rFonts w:ascii="Times New Roman" w:hAnsi="Times New Roman" w:cs="Times New Roman"/>
          <w:spacing w:val="5"/>
          <w:lang w:val="es-ES_tradnl"/>
        </w:rPr>
        <w:t xml:space="preserve"> se puede observar las acciones </w:t>
      </w:r>
      <w:r w:rsidR="00030D95">
        <w:rPr>
          <w:rFonts w:ascii="Times New Roman" w:hAnsi="Times New Roman" w:cs="Times New Roman"/>
          <w:spacing w:val="5"/>
          <w:lang w:val="es-ES_tradnl"/>
        </w:rPr>
        <w:t xml:space="preserve">o </w:t>
      </w:r>
      <w:r w:rsidR="00F84210">
        <w:rPr>
          <w:rFonts w:ascii="Times New Roman" w:hAnsi="Times New Roman" w:cs="Times New Roman"/>
          <w:spacing w:val="5"/>
          <w:lang w:val="es-ES_tradnl"/>
        </w:rPr>
        <w:t>iniciativas a tomar para poder cumplir el objetivo estratégico 1 ´´</w:t>
      </w:r>
      <w:r w:rsidR="00F84210" w:rsidRPr="00F84210">
        <w:rPr>
          <w:rFonts w:ascii="Times New Roman" w:hAnsi="Times New Roman" w:cs="Times New Roman"/>
          <w:color w:val="000000" w:themeColor="text1"/>
          <w:spacing w:val="-1"/>
          <w:lang w:val="es-ES_tradnl"/>
        </w:rPr>
        <w:t xml:space="preserve"> </w:t>
      </w:r>
      <w:r w:rsidR="00F84210" w:rsidRPr="00B62D9D">
        <w:rPr>
          <w:rFonts w:ascii="Times New Roman" w:hAnsi="Times New Roman" w:cs="Times New Roman"/>
          <w:color w:val="000000" w:themeColor="text1"/>
          <w:spacing w:val="-1"/>
          <w:lang w:val="es-ES_tradnl"/>
        </w:rPr>
        <w:t>Fortalecer el posicionamiento y liderazgo en el mercado</w:t>
      </w:r>
      <w:r w:rsidR="00F84210">
        <w:rPr>
          <w:rFonts w:ascii="Times New Roman" w:hAnsi="Times New Roman" w:cs="Times New Roman"/>
          <w:spacing w:val="5"/>
          <w:lang w:val="es-ES_tradnl"/>
        </w:rPr>
        <w:t xml:space="preserve"> ``</w:t>
      </w:r>
      <w:r w:rsidR="00030D95">
        <w:rPr>
          <w:rFonts w:ascii="Times New Roman" w:hAnsi="Times New Roman" w:cs="Times New Roman"/>
          <w:spacing w:val="5"/>
          <w:lang w:val="es-ES_tradnl"/>
        </w:rPr>
        <w:t xml:space="preserve">, </w:t>
      </w:r>
      <w:r w:rsidR="00A74B6E">
        <w:rPr>
          <w:rFonts w:ascii="Times New Roman" w:hAnsi="Times New Roman" w:cs="Times New Roman"/>
          <w:spacing w:val="5"/>
          <w:lang w:val="es-ES_tradnl"/>
        </w:rPr>
        <w:t>tenemos 6 iniciativa</w:t>
      </w:r>
      <w:r w:rsidR="00CD1807">
        <w:rPr>
          <w:rFonts w:ascii="Times New Roman" w:hAnsi="Times New Roman" w:cs="Times New Roman"/>
          <w:spacing w:val="5"/>
          <w:lang w:val="es-ES_tradnl"/>
        </w:rPr>
        <w:t xml:space="preserve">s para cumplir dicha estrategia. </w:t>
      </w:r>
    </w:p>
    <w:p w14:paraId="37D19BA4" w14:textId="76166E56" w:rsidR="004D0D68" w:rsidRPr="00B62D9D" w:rsidRDefault="00907B0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noProof/>
          <w:lang w:val="es-ES" w:eastAsia="es-ES"/>
        </w:rPr>
        <w:drawing>
          <wp:anchor distT="0" distB="0" distL="114300" distR="114300" simplePos="0" relativeHeight="251680768" behindDoc="0" locked="0" layoutInCell="1" allowOverlap="1" wp14:anchorId="18DAC27E" wp14:editId="28AC365D">
            <wp:simplePos x="0" y="0"/>
            <wp:positionH relativeFrom="margin">
              <wp:align>center</wp:align>
            </wp:positionH>
            <wp:positionV relativeFrom="paragraph">
              <wp:posOffset>401320</wp:posOffset>
            </wp:positionV>
            <wp:extent cx="6835775" cy="2051050"/>
            <wp:effectExtent l="0" t="0" r="3175"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4625" t="25451" r="1282" b="37892"/>
                    <a:stretch/>
                  </pic:blipFill>
                  <pic:spPr bwMode="auto">
                    <a:xfrm>
                      <a:off x="0" y="0"/>
                      <a:ext cx="6835775"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E199E" w14:textId="77777777" w:rsidR="00907B03" w:rsidRPr="00B62D9D" w:rsidRDefault="00907B03" w:rsidP="00B62D9D">
      <w:pPr>
        <w:spacing w:line="360" w:lineRule="auto"/>
        <w:jc w:val="both"/>
        <w:rPr>
          <w:rFonts w:ascii="Times New Roman" w:hAnsi="Times New Roman" w:cs="Times New Roman"/>
          <w:spacing w:val="5"/>
          <w:lang w:val="es-ES_tradnl"/>
        </w:rPr>
      </w:pPr>
    </w:p>
    <w:p w14:paraId="03C34029" w14:textId="77777777" w:rsidR="00202607" w:rsidRDefault="00202607" w:rsidP="00B62D9D">
      <w:pPr>
        <w:spacing w:line="360" w:lineRule="auto"/>
        <w:jc w:val="both"/>
        <w:rPr>
          <w:rFonts w:ascii="Times New Roman" w:hAnsi="Times New Roman" w:cs="Times New Roman"/>
          <w:spacing w:val="5"/>
          <w:lang w:val="es-ES_tradnl"/>
        </w:rPr>
      </w:pPr>
    </w:p>
    <w:p w14:paraId="7FCA85E0" w14:textId="2F475219" w:rsidR="009D3A83"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lastRenderedPageBreak/>
        <w:t>Tabla 9</w:t>
      </w:r>
      <w:r w:rsidR="00907B03" w:rsidRPr="00B62D9D">
        <w:rPr>
          <w:rFonts w:ascii="Times New Roman" w:hAnsi="Times New Roman" w:cs="Times New Roman"/>
          <w:spacing w:val="5"/>
          <w:lang w:val="es-ES_tradnl"/>
        </w:rPr>
        <w:t>: Cuadro de mando integral para el objetivo estratégico 2</w:t>
      </w:r>
    </w:p>
    <w:p w14:paraId="16643E6D" w14:textId="50279E99" w:rsidR="009D3A83" w:rsidRDefault="009D3A8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Elaborado por: El autor</w:t>
      </w:r>
    </w:p>
    <w:p w14:paraId="74811ED0" w14:textId="77777777" w:rsidR="00202607" w:rsidRDefault="00202607" w:rsidP="00B62D9D">
      <w:pPr>
        <w:spacing w:line="360" w:lineRule="auto"/>
        <w:jc w:val="both"/>
        <w:rPr>
          <w:rFonts w:ascii="Times New Roman" w:hAnsi="Times New Roman" w:cs="Times New Roman"/>
          <w:spacing w:val="5"/>
          <w:lang w:val="es-ES_tradnl"/>
        </w:rPr>
      </w:pPr>
    </w:p>
    <w:p w14:paraId="3C605D55" w14:textId="77777777" w:rsidR="00202607"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En la tabla 9</w:t>
      </w:r>
      <w:r w:rsidR="00CD3F1C">
        <w:rPr>
          <w:rFonts w:ascii="Times New Roman" w:hAnsi="Times New Roman" w:cs="Times New Roman"/>
          <w:spacing w:val="5"/>
          <w:lang w:val="es-ES_tradnl"/>
        </w:rPr>
        <w:t xml:space="preserve"> se puede observar las acciones o iniciativas a tomar para poder cumplir el objetivo estratégico 2 ´´</w:t>
      </w:r>
      <w:r w:rsidR="00CD3F1C" w:rsidRPr="00F84210">
        <w:rPr>
          <w:rFonts w:ascii="Times New Roman" w:hAnsi="Times New Roman" w:cs="Times New Roman"/>
          <w:color w:val="000000" w:themeColor="text1"/>
          <w:spacing w:val="-1"/>
          <w:lang w:val="es-ES_tradnl"/>
        </w:rPr>
        <w:t xml:space="preserve"> </w:t>
      </w:r>
      <w:r w:rsidR="00CD3F1C" w:rsidRPr="00B62D9D">
        <w:rPr>
          <w:rFonts w:ascii="Times New Roman" w:hAnsi="Times New Roman" w:cs="Times New Roman"/>
          <w:color w:val="000000" w:themeColor="text1"/>
          <w:spacing w:val="-1"/>
          <w:lang w:val="es-ES_tradnl"/>
        </w:rPr>
        <w:t>Impulsar la excelencia operativa y mejora continua</w:t>
      </w:r>
      <w:r w:rsidR="00CD3F1C">
        <w:rPr>
          <w:rFonts w:ascii="Times New Roman" w:hAnsi="Times New Roman" w:cs="Times New Roman"/>
          <w:spacing w:val="5"/>
          <w:lang w:val="es-ES_tradnl"/>
        </w:rPr>
        <w:t xml:space="preserve"> ``, tenemos 3 iniciativas para cumplir dicha estrategia.</w:t>
      </w:r>
    </w:p>
    <w:p w14:paraId="397365C4" w14:textId="57E9475D" w:rsidR="00907B03" w:rsidRPr="00B62D9D" w:rsidRDefault="00907B0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noProof/>
          <w:lang w:val="es-ES" w:eastAsia="es-ES"/>
        </w:rPr>
        <w:drawing>
          <wp:anchor distT="0" distB="0" distL="114300" distR="114300" simplePos="0" relativeHeight="251686912" behindDoc="0" locked="0" layoutInCell="1" allowOverlap="1" wp14:anchorId="1B13E5C6" wp14:editId="3B4BF605">
            <wp:simplePos x="0" y="0"/>
            <wp:positionH relativeFrom="margin">
              <wp:posOffset>-135255</wp:posOffset>
            </wp:positionH>
            <wp:positionV relativeFrom="paragraph">
              <wp:posOffset>309880</wp:posOffset>
            </wp:positionV>
            <wp:extent cx="6411595" cy="2583815"/>
            <wp:effectExtent l="0" t="0" r="8255"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4707" t="25261" r="2779" b="27636"/>
                    <a:stretch/>
                  </pic:blipFill>
                  <pic:spPr bwMode="auto">
                    <a:xfrm>
                      <a:off x="0" y="0"/>
                      <a:ext cx="6411595" cy="258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8AE85" w14:textId="77777777" w:rsidR="00907B03" w:rsidRPr="00B62D9D" w:rsidRDefault="00907B03" w:rsidP="00B62D9D">
      <w:pPr>
        <w:spacing w:line="360" w:lineRule="auto"/>
        <w:jc w:val="both"/>
        <w:rPr>
          <w:rFonts w:ascii="Times New Roman" w:hAnsi="Times New Roman" w:cs="Times New Roman"/>
          <w:spacing w:val="5"/>
          <w:lang w:val="es-ES_tradnl"/>
        </w:rPr>
      </w:pPr>
    </w:p>
    <w:p w14:paraId="48DEACE9" w14:textId="46E63033" w:rsidR="00907B03"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10</w:t>
      </w:r>
      <w:r w:rsidR="00907B03" w:rsidRPr="00B62D9D">
        <w:rPr>
          <w:rFonts w:ascii="Times New Roman" w:hAnsi="Times New Roman" w:cs="Times New Roman"/>
          <w:spacing w:val="5"/>
          <w:lang w:val="es-ES_tradnl"/>
        </w:rPr>
        <w:t>: Cuadro de mando integral para el objetivo estratégico 3</w:t>
      </w:r>
    </w:p>
    <w:p w14:paraId="1C64A6E2" w14:textId="77777777" w:rsidR="009D3A83" w:rsidRDefault="009D3A8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Elaborado por: El autor</w:t>
      </w:r>
    </w:p>
    <w:p w14:paraId="2B63B18C" w14:textId="77777777" w:rsidR="00202607" w:rsidRPr="00B62D9D" w:rsidRDefault="00202607" w:rsidP="00B62D9D">
      <w:pPr>
        <w:spacing w:line="360" w:lineRule="auto"/>
        <w:jc w:val="both"/>
        <w:rPr>
          <w:rFonts w:ascii="Times New Roman" w:hAnsi="Times New Roman" w:cs="Times New Roman"/>
          <w:spacing w:val="5"/>
          <w:lang w:val="es-ES_tradnl"/>
        </w:rPr>
      </w:pPr>
    </w:p>
    <w:p w14:paraId="4FDF5327" w14:textId="693874A3" w:rsidR="00CD3F1C" w:rsidRPr="00B62D9D" w:rsidRDefault="00881145" w:rsidP="00CD3F1C">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En la tabla 10</w:t>
      </w:r>
      <w:r w:rsidR="00CD3F1C">
        <w:rPr>
          <w:rFonts w:ascii="Times New Roman" w:hAnsi="Times New Roman" w:cs="Times New Roman"/>
          <w:spacing w:val="5"/>
          <w:lang w:val="es-ES_tradnl"/>
        </w:rPr>
        <w:t xml:space="preserve"> se puede observar las acciones o iniciativas a tomar para poder cumplir el objetivo estratégico 3 ´´</w:t>
      </w:r>
      <w:r w:rsidR="00CD3F1C" w:rsidRPr="00F84210">
        <w:rPr>
          <w:rFonts w:ascii="Times New Roman" w:hAnsi="Times New Roman" w:cs="Times New Roman"/>
          <w:color w:val="000000" w:themeColor="text1"/>
          <w:spacing w:val="-1"/>
          <w:lang w:val="es-ES_tradnl"/>
        </w:rPr>
        <w:t xml:space="preserve"> </w:t>
      </w:r>
      <w:r w:rsidR="00CD3F1C" w:rsidRPr="00B62D9D">
        <w:rPr>
          <w:rFonts w:ascii="Times New Roman" w:hAnsi="Times New Roman" w:cs="Times New Roman"/>
          <w:color w:val="000000" w:themeColor="text1"/>
          <w:spacing w:val="-1"/>
          <w:lang w:val="es-ES_tradnl"/>
        </w:rPr>
        <w:t>Fomentar una cultura organizacional de alto desempeño</w:t>
      </w:r>
      <w:r w:rsidR="00CD3F1C">
        <w:rPr>
          <w:rFonts w:ascii="Times New Roman" w:hAnsi="Times New Roman" w:cs="Times New Roman"/>
          <w:spacing w:val="5"/>
          <w:lang w:val="es-ES_tradnl"/>
        </w:rPr>
        <w:t xml:space="preserve"> ``, tenemos 3 iniciativas para cumplir dicha estrategia.</w:t>
      </w:r>
    </w:p>
    <w:p w14:paraId="0CF5B735" w14:textId="27E6B9D2" w:rsidR="009D3A83" w:rsidRPr="00B62D9D" w:rsidRDefault="009D3A83" w:rsidP="00B62D9D">
      <w:pPr>
        <w:spacing w:line="360" w:lineRule="auto"/>
        <w:jc w:val="both"/>
        <w:rPr>
          <w:rFonts w:ascii="Times New Roman" w:hAnsi="Times New Roman" w:cs="Times New Roman"/>
          <w:spacing w:val="5"/>
          <w:lang w:val="es-ES_tradnl"/>
        </w:rPr>
      </w:pPr>
    </w:p>
    <w:p w14:paraId="45BC596B" w14:textId="6EA784B0" w:rsidR="009D3A83" w:rsidRPr="00B62D9D" w:rsidRDefault="00907B03" w:rsidP="00B62D9D">
      <w:pPr>
        <w:pStyle w:val="Prrafodelista"/>
        <w:spacing w:line="360" w:lineRule="auto"/>
        <w:ind w:left="787"/>
        <w:jc w:val="both"/>
        <w:rPr>
          <w:rFonts w:ascii="Times New Roman" w:hAnsi="Times New Roman" w:cs="Times New Roman"/>
          <w:spacing w:val="5"/>
          <w:lang w:val="es-ES_tradnl"/>
        </w:rPr>
      </w:pPr>
      <w:r w:rsidRPr="00B62D9D">
        <w:rPr>
          <w:rFonts w:ascii="Times New Roman" w:hAnsi="Times New Roman" w:cs="Times New Roman"/>
          <w:noProof/>
          <w:lang w:val="es-ES" w:eastAsia="es-ES"/>
        </w:rPr>
        <w:lastRenderedPageBreak/>
        <w:drawing>
          <wp:anchor distT="0" distB="0" distL="114300" distR="114300" simplePos="0" relativeHeight="251687936" behindDoc="0" locked="0" layoutInCell="1" allowOverlap="1" wp14:anchorId="6C29E05A" wp14:editId="1D9BBC71">
            <wp:simplePos x="0" y="0"/>
            <wp:positionH relativeFrom="margin">
              <wp:align>left</wp:align>
            </wp:positionH>
            <wp:positionV relativeFrom="paragraph">
              <wp:posOffset>269074</wp:posOffset>
            </wp:positionV>
            <wp:extent cx="6136640" cy="17970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4850" t="25831" r="2671" b="48908"/>
                    <a:stretch/>
                  </pic:blipFill>
                  <pic:spPr bwMode="auto">
                    <a:xfrm>
                      <a:off x="0" y="0"/>
                      <a:ext cx="6136640" cy="179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E5FF9F" w14:textId="77777777" w:rsidR="009D3A83" w:rsidRPr="00B62D9D" w:rsidRDefault="009D3A83" w:rsidP="00B62D9D">
      <w:pPr>
        <w:spacing w:line="360" w:lineRule="auto"/>
        <w:jc w:val="both"/>
        <w:rPr>
          <w:rFonts w:ascii="Times New Roman" w:hAnsi="Times New Roman" w:cs="Times New Roman"/>
          <w:spacing w:val="5"/>
          <w:lang w:val="es-ES_tradnl"/>
        </w:rPr>
      </w:pPr>
    </w:p>
    <w:p w14:paraId="2F257C96" w14:textId="592E91D5" w:rsidR="00907B03"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11</w:t>
      </w:r>
      <w:r w:rsidR="00907B03" w:rsidRPr="00B62D9D">
        <w:rPr>
          <w:rFonts w:ascii="Times New Roman" w:hAnsi="Times New Roman" w:cs="Times New Roman"/>
          <w:spacing w:val="5"/>
          <w:lang w:val="es-ES_tradnl"/>
        </w:rPr>
        <w:t>: Cuadro de mando integral para el objetivo estratégico 4</w:t>
      </w:r>
    </w:p>
    <w:p w14:paraId="5570A072" w14:textId="563DB297" w:rsidR="00907B03" w:rsidRPr="00B62D9D" w:rsidRDefault="009D3A8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Elaborado por: El autor</w:t>
      </w:r>
    </w:p>
    <w:p w14:paraId="5CC809DB" w14:textId="77777777" w:rsidR="00907B03" w:rsidRPr="00B62D9D" w:rsidRDefault="00907B03" w:rsidP="00B62D9D">
      <w:pPr>
        <w:spacing w:line="360" w:lineRule="auto"/>
        <w:jc w:val="both"/>
        <w:rPr>
          <w:rFonts w:ascii="Times New Roman" w:hAnsi="Times New Roman" w:cs="Times New Roman"/>
          <w:spacing w:val="5"/>
          <w:lang w:val="es-ES_tradnl"/>
        </w:rPr>
      </w:pPr>
    </w:p>
    <w:p w14:paraId="38F854F8" w14:textId="35DD3863" w:rsidR="00CD3F1C" w:rsidRPr="00B62D9D" w:rsidRDefault="00881145" w:rsidP="00CD3F1C">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En la tabla 11</w:t>
      </w:r>
      <w:r w:rsidR="00CD3F1C">
        <w:rPr>
          <w:rFonts w:ascii="Times New Roman" w:hAnsi="Times New Roman" w:cs="Times New Roman"/>
          <w:spacing w:val="5"/>
          <w:lang w:val="es-ES_tradnl"/>
        </w:rPr>
        <w:t xml:space="preserve"> se puede observar las acciones o iniciativas a tomar para poder cumplir el objetivo estratégico 4 ´´</w:t>
      </w:r>
      <w:r w:rsidR="00CD3F1C" w:rsidRPr="00F84210">
        <w:rPr>
          <w:rFonts w:ascii="Times New Roman" w:hAnsi="Times New Roman" w:cs="Times New Roman"/>
          <w:color w:val="000000" w:themeColor="text1"/>
          <w:spacing w:val="-1"/>
          <w:lang w:val="es-ES_tradnl"/>
        </w:rPr>
        <w:t xml:space="preserve"> </w:t>
      </w:r>
      <w:r w:rsidR="00CD3F1C" w:rsidRPr="00B62D9D">
        <w:rPr>
          <w:rFonts w:ascii="Times New Roman" w:hAnsi="Times New Roman" w:cs="Times New Roman"/>
          <w:color w:val="000000" w:themeColor="text1"/>
          <w:spacing w:val="-1"/>
          <w:lang w:val="es-ES_tradnl"/>
        </w:rPr>
        <w:t>Diversificar fuentes de ingresos y reducir riesgos</w:t>
      </w:r>
      <w:r w:rsidR="00CD3F1C">
        <w:rPr>
          <w:rFonts w:ascii="Times New Roman" w:hAnsi="Times New Roman" w:cs="Times New Roman"/>
          <w:spacing w:val="5"/>
          <w:lang w:val="es-ES_tradnl"/>
        </w:rPr>
        <w:t xml:space="preserve"> ``, tenemos 3 iniciativas para cumplir dicha estrategia.</w:t>
      </w:r>
    </w:p>
    <w:p w14:paraId="57CDBFA5" w14:textId="37921C9A" w:rsidR="009D3A83" w:rsidRPr="00B62D9D" w:rsidRDefault="00907B03" w:rsidP="00B62D9D">
      <w:pPr>
        <w:pStyle w:val="Prrafodelista"/>
        <w:spacing w:line="360" w:lineRule="auto"/>
        <w:ind w:left="787"/>
        <w:jc w:val="both"/>
        <w:rPr>
          <w:rFonts w:ascii="Times New Roman" w:hAnsi="Times New Roman" w:cs="Times New Roman"/>
          <w:spacing w:val="5"/>
          <w:lang w:val="es-ES_tradnl"/>
        </w:rPr>
      </w:pPr>
      <w:r w:rsidRPr="00B62D9D">
        <w:rPr>
          <w:rFonts w:ascii="Times New Roman" w:hAnsi="Times New Roman" w:cs="Times New Roman"/>
          <w:noProof/>
          <w:lang w:val="es-ES" w:eastAsia="es-ES"/>
        </w:rPr>
        <w:drawing>
          <wp:anchor distT="0" distB="0" distL="114300" distR="114300" simplePos="0" relativeHeight="251688960" behindDoc="0" locked="0" layoutInCell="1" allowOverlap="1" wp14:anchorId="7B03D818" wp14:editId="6D816FBF">
            <wp:simplePos x="0" y="0"/>
            <wp:positionH relativeFrom="margin">
              <wp:posOffset>-405517</wp:posOffset>
            </wp:positionH>
            <wp:positionV relativeFrom="paragraph">
              <wp:posOffset>243674</wp:posOffset>
            </wp:positionV>
            <wp:extent cx="6792595" cy="252793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4423" t="25641" r="2350" b="31434"/>
                    <a:stretch/>
                  </pic:blipFill>
                  <pic:spPr bwMode="auto">
                    <a:xfrm>
                      <a:off x="0" y="0"/>
                      <a:ext cx="6792595" cy="2527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7541B" w14:textId="77777777" w:rsidR="009D3A83" w:rsidRPr="00B62D9D" w:rsidRDefault="009D3A83" w:rsidP="00B62D9D">
      <w:pPr>
        <w:spacing w:line="360" w:lineRule="auto"/>
        <w:jc w:val="both"/>
        <w:rPr>
          <w:rFonts w:ascii="Times New Roman" w:hAnsi="Times New Roman" w:cs="Times New Roman"/>
          <w:spacing w:val="5"/>
          <w:lang w:val="es-ES_tradnl"/>
        </w:rPr>
      </w:pPr>
    </w:p>
    <w:p w14:paraId="4C0CCB16" w14:textId="733AB2A8" w:rsidR="00907B03"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12</w:t>
      </w:r>
      <w:r w:rsidR="00907B03" w:rsidRPr="00B62D9D">
        <w:rPr>
          <w:rFonts w:ascii="Times New Roman" w:hAnsi="Times New Roman" w:cs="Times New Roman"/>
          <w:spacing w:val="5"/>
          <w:lang w:val="es-ES_tradnl"/>
        </w:rPr>
        <w:t>: Cuadro de mando integral para el objetivo estratégico 5</w:t>
      </w:r>
    </w:p>
    <w:p w14:paraId="2E248DB6" w14:textId="3F045C20" w:rsidR="00907B03" w:rsidRPr="00B62D9D" w:rsidRDefault="009D3A8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Elaborado por: El autor</w:t>
      </w:r>
    </w:p>
    <w:p w14:paraId="0E00F59F" w14:textId="77777777" w:rsidR="00CD3F1C" w:rsidRDefault="00CD3F1C" w:rsidP="00B62D9D">
      <w:pPr>
        <w:pStyle w:val="Prrafodelista"/>
        <w:spacing w:line="360" w:lineRule="auto"/>
        <w:ind w:left="787"/>
        <w:jc w:val="both"/>
        <w:rPr>
          <w:rFonts w:ascii="Times New Roman" w:hAnsi="Times New Roman" w:cs="Times New Roman"/>
          <w:spacing w:val="5"/>
          <w:lang w:val="es-ES_tradnl"/>
        </w:rPr>
      </w:pPr>
    </w:p>
    <w:p w14:paraId="55DB88D6" w14:textId="3AA15568" w:rsidR="00CD3F1C" w:rsidRPr="00B62D9D" w:rsidRDefault="00881145" w:rsidP="00CD3F1C">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lastRenderedPageBreak/>
        <w:t>En la tabla 12</w:t>
      </w:r>
      <w:r w:rsidR="00CD3F1C">
        <w:rPr>
          <w:rFonts w:ascii="Times New Roman" w:hAnsi="Times New Roman" w:cs="Times New Roman"/>
          <w:spacing w:val="5"/>
          <w:lang w:val="es-ES_tradnl"/>
        </w:rPr>
        <w:t xml:space="preserve"> se puede observar las acciones o iniciativas a tomar para poder cumplir el objetivo estratégico 5 ´´</w:t>
      </w:r>
      <w:r w:rsidR="00CD3F1C" w:rsidRPr="00CD3F1C">
        <w:rPr>
          <w:rFonts w:ascii="Times New Roman" w:hAnsi="Times New Roman" w:cs="Times New Roman"/>
          <w:color w:val="000000" w:themeColor="text1"/>
          <w:spacing w:val="-1"/>
          <w:lang w:val="es-ES_tradnl"/>
        </w:rPr>
        <w:t xml:space="preserve"> </w:t>
      </w:r>
      <w:r w:rsidR="00CD3F1C" w:rsidRPr="00B62D9D">
        <w:rPr>
          <w:rFonts w:ascii="Times New Roman" w:hAnsi="Times New Roman" w:cs="Times New Roman"/>
          <w:color w:val="000000" w:themeColor="text1"/>
          <w:spacing w:val="-1"/>
          <w:lang w:val="es-ES_tradnl"/>
        </w:rPr>
        <w:t>Profesionalizar la gestión y gobierno corporativo para separar los roles familiares y empresariales</w:t>
      </w:r>
      <w:r w:rsidR="00CD3F1C" w:rsidRPr="00F84210">
        <w:rPr>
          <w:rFonts w:ascii="Times New Roman" w:hAnsi="Times New Roman" w:cs="Times New Roman"/>
          <w:color w:val="000000" w:themeColor="text1"/>
          <w:spacing w:val="-1"/>
          <w:lang w:val="es-ES_tradnl"/>
        </w:rPr>
        <w:t xml:space="preserve"> </w:t>
      </w:r>
      <w:r w:rsidR="00CD3F1C">
        <w:rPr>
          <w:rFonts w:ascii="Times New Roman" w:hAnsi="Times New Roman" w:cs="Times New Roman"/>
          <w:spacing w:val="5"/>
          <w:lang w:val="es-ES_tradnl"/>
        </w:rPr>
        <w:t>``, tenemos 3 iniciativas para cumplir dicha estrategia.</w:t>
      </w:r>
    </w:p>
    <w:p w14:paraId="0583331E" w14:textId="72359E25" w:rsidR="009D3A83" w:rsidRPr="00B62D9D" w:rsidRDefault="00907B03" w:rsidP="00B62D9D">
      <w:pPr>
        <w:pStyle w:val="Prrafodelista"/>
        <w:spacing w:line="360" w:lineRule="auto"/>
        <w:ind w:left="787"/>
        <w:jc w:val="both"/>
        <w:rPr>
          <w:rFonts w:ascii="Times New Roman" w:hAnsi="Times New Roman" w:cs="Times New Roman"/>
          <w:spacing w:val="5"/>
          <w:lang w:val="es-ES_tradnl"/>
        </w:rPr>
      </w:pPr>
      <w:r w:rsidRPr="00B62D9D">
        <w:rPr>
          <w:rFonts w:ascii="Times New Roman" w:hAnsi="Times New Roman" w:cs="Times New Roman"/>
          <w:noProof/>
          <w:lang w:val="es-ES" w:eastAsia="es-ES"/>
        </w:rPr>
        <w:drawing>
          <wp:anchor distT="0" distB="0" distL="114300" distR="114300" simplePos="0" relativeHeight="251689984" behindDoc="0" locked="0" layoutInCell="1" allowOverlap="1" wp14:anchorId="4B5D4B9E" wp14:editId="166E1616">
            <wp:simplePos x="0" y="0"/>
            <wp:positionH relativeFrom="margin">
              <wp:align>center</wp:align>
            </wp:positionH>
            <wp:positionV relativeFrom="paragraph">
              <wp:posOffset>379454</wp:posOffset>
            </wp:positionV>
            <wp:extent cx="6681470" cy="2710815"/>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4636" t="25641" r="2671" b="22508"/>
                    <a:stretch/>
                  </pic:blipFill>
                  <pic:spPr bwMode="auto">
                    <a:xfrm>
                      <a:off x="0" y="0"/>
                      <a:ext cx="6681470" cy="271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CB721" w14:textId="77777777" w:rsidR="009D3A83" w:rsidRPr="00B62D9D" w:rsidRDefault="009D3A83" w:rsidP="00B62D9D">
      <w:pPr>
        <w:spacing w:line="360" w:lineRule="auto"/>
        <w:jc w:val="both"/>
        <w:rPr>
          <w:rFonts w:ascii="Times New Roman" w:hAnsi="Times New Roman" w:cs="Times New Roman"/>
          <w:spacing w:val="5"/>
          <w:lang w:val="es-ES_tradnl"/>
        </w:rPr>
      </w:pPr>
    </w:p>
    <w:p w14:paraId="35732B8D" w14:textId="3C6E14CA" w:rsidR="00907B03"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13</w:t>
      </w:r>
      <w:r w:rsidR="00907B03" w:rsidRPr="00B62D9D">
        <w:rPr>
          <w:rFonts w:ascii="Times New Roman" w:hAnsi="Times New Roman" w:cs="Times New Roman"/>
          <w:spacing w:val="5"/>
          <w:lang w:val="es-ES_tradnl"/>
        </w:rPr>
        <w:t>: Cuadro de mando integral para el objetivo estratégico</w:t>
      </w:r>
      <w:r w:rsidR="00D77839" w:rsidRPr="00B62D9D">
        <w:rPr>
          <w:rFonts w:ascii="Times New Roman" w:hAnsi="Times New Roman" w:cs="Times New Roman"/>
          <w:spacing w:val="5"/>
          <w:lang w:val="es-ES_tradnl"/>
        </w:rPr>
        <w:t xml:space="preserve"> 6</w:t>
      </w:r>
    </w:p>
    <w:p w14:paraId="34E4D0A4" w14:textId="139F8264" w:rsidR="00907B03" w:rsidRDefault="009D3A8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Elaborado por: El aut</w:t>
      </w:r>
      <w:r w:rsidR="00907B03" w:rsidRPr="00B62D9D">
        <w:rPr>
          <w:rFonts w:ascii="Times New Roman" w:hAnsi="Times New Roman" w:cs="Times New Roman"/>
          <w:spacing w:val="5"/>
          <w:lang w:val="es-ES_tradnl"/>
        </w:rPr>
        <w:t>or</w:t>
      </w:r>
      <w:r w:rsidR="00196F11" w:rsidRPr="00B62D9D">
        <w:rPr>
          <w:rFonts w:ascii="Times New Roman" w:hAnsi="Times New Roman" w:cs="Times New Roman"/>
          <w:spacing w:val="5"/>
          <w:lang w:val="es-ES_tradnl"/>
        </w:rPr>
        <w:t xml:space="preserve"> </w:t>
      </w:r>
    </w:p>
    <w:p w14:paraId="695A02C1" w14:textId="3D288A71" w:rsidR="00CD3F1C" w:rsidRDefault="00CD3F1C" w:rsidP="00B62D9D">
      <w:pPr>
        <w:spacing w:line="360" w:lineRule="auto"/>
        <w:jc w:val="both"/>
        <w:rPr>
          <w:rFonts w:ascii="Times New Roman" w:hAnsi="Times New Roman" w:cs="Times New Roman"/>
          <w:spacing w:val="5"/>
          <w:lang w:val="es-ES_tradnl"/>
        </w:rPr>
      </w:pPr>
    </w:p>
    <w:p w14:paraId="4AA61025" w14:textId="5C11EFD9" w:rsidR="00CD3F1C" w:rsidRPr="00B62D9D" w:rsidRDefault="00881145" w:rsidP="00CD3F1C">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En la tabla 13</w:t>
      </w:r>
      <w:r w:rsidR="00CD3F1C">
        <w:rPr>
          <w:rFonts w:ascii="Times New Roman" w:hAnsi="Times New Roman" w:cs="Times New Roman"/>
          <w:spacing w:val="5"/>
          <w:lang w:val="es-ES_tradnl"/>
        </w:rPr>
        <w:t xml:space="preserve"> se puede observar las acciones o iniciativas a tomar para poder cumplir el objetivo estratégico 6 ´´</w:t>
      </w:r>
      <w:r w:rsidR="00CD3F1C" w:rsidRPr="00CD3F1C">
        <w:rPr>
          <w:rFonts w:ascii="Times New Roman" w:hAnsi="Times New Roman" w:cs="Times New Roman"/>
          <w:color w:val="000000" w:themeColor="text1"/>
          <w:spacing w:val="-1"/>
          <w:lang w:val="es-ES_tradnl"/>
        </w:rPr>
        <w:t xml:space="preserve"> </w:t>
      </w:r>
      <w:r w:rsidR="00CD3F1C" w:rsidRPr="00B62D9D">
        <w:rPr>
          <w:rFonts w:ascii="Times New Roman" w:hAnsi="Times New Roman" w:cs="Times New Roman"/>
          <w:color w:val="000000" w:themeColor="text1"/>
          <w:spacing w:val="-1"/>
          <w:lang w:val="es-ES_tradnl"/>
        </w:rPr>
        <w:t>Optimizar la estructura de costos y gastos para incrementar la rentabilidad</w:t>
      </w:r>
      <w:del w:id="39" w:author="Kiara Lopez Arriazu" w:date="2024-12-02T15:25:00Z">
        <w:r w:rsidR="00CD3F1C" w:rsidDel="002C1AFF">
          <w:rPr>
            <w:rFonts w:ascii="Times New Roman" w:hAnsi="Times New Roman" w:cs="Times New Roman"/>
            <w:spacing w:val="5"/>
            <w:lang w:val="es-ES_tradnl"/>
          </w:rPr>
          <w:delText xml:space="preserve"> </w:delText>
        </w:r>
      </w:del>
      <w:r w:rsidR="00CD3F1C">
        <w:rPr>
          <w:rFonts w:ascii="Times New Roman" w:hAnsi="Times New Roman" w:cs="Times New Roman"/>
          <w:spacing w:val="5"/>
          <w:lang w:val="es-ES_tradnl"/>
        </w:rPr>
        <w:t>``, tenemos 3 iniciativas para cumplir dicha estrategia.</w:t>
      </w:r>
      <w:r w:rsidR="00A61043">
        <w:rPr>
          <w:rFonts w:ascii="Times New Roman" w:hAnsi="Times New Roman" w:cs="Times New Roman"/>
          <w:spacing w:val="5"/>
          <w:lang w:val="es-ES_tradnl"/>
        </w:rPr>
        <w:t xml:space="preserve"> </w:t>
      </w:r>
    </w:p>
    <w:p w14:paraId="70F6F877" w14:textId="77777777" w:rsidR="0086737D" w:rsidRPr="00B62D9D" w:rsidRDefault="0086737D" w:rsidP="00B62D9D">
      <w:pPr>
        <w:spacing w:line="360" w:lineRule="auto"/>
        <w:jc w:val="both"/>
        <w:rPr>
          <w:rFonts w:ascii="Times New Roman" w:hAnsi="Times New Roman" w:cs="Times New Roman"/>
          <w:spacing w:val="5"/>
          <w:lang w:val="es-ES_tradnl"/>
        </w:rPr>
      </w:pPr>
    </w:p>
    <w:p w14:paraId="25817FD6" w14:textId="77777777" w:rsidR="004337F2" w:rsidRDefault="009D3A8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Las tablas expuestas anteriormente son el cuadro de mando integral por cada objetivo estratégico </w:t>
      </w:r>
      <w:r w:rsidR="003108BE" w:rsidRPr="00B62D9D">
        <w:rPr>
          <w:rFonts w:ascii="Times New Roman" w:hAnsi="Times New Roman" w:cs="Times New Roman"/>
          <w:spacing w:val="5"/>
          <w:lang w:val="es-ES_tradnl"/>
        </w:rPr>
        <w:t xml:space="preserve">planteando. La información que mantienen estos cuadros son las iniciativas de cada objetivo estratégico, es decir, las acciones que se deben realizar para poder cumplir el objetivo. También están los </w:t>
      </w:r>
      <w:r w:rsidR="004337F2">
        <w:rPr>
          <w:rFonts w:ascii="Times New Roman" w:hAnsi="Times New Roman" w:cs="Times New Roman"/>
          <w:spacing w:val="5"/>
          <w:lang w:val="es-ES_tradnl"/>
        </w:rPr>
        <w:t>indicadores o más conocidos como los KPI</w:t>
      </w:r>
      <w:r w:rsidR="003108BE" w:rsidRPr="00B62D9D">
        <w:rPr>
          <w:rFonts w:ascii="Times New Roman" w:hAnsi="Times New Roman" w:cs="Times New Roman"/>
          <w:spacing w:val="5"/>
          <w:lang w:val="es-ES_tradnl"/>
        </w:rPr>
        <w:t xml:space="preserve"> con su unidad de medida respectiva, estos indicadores se utilizan para cumplir el objetivo estratégico. </w:t>
      </w:r>
    </w:p>
    <w:p w14:paraId="73676011" w14:textId="77777777" w:rsidR="004337F2" w:rsidRDefault="004337F2" w:rsidP="00B62D9D">
      <w:pPr>
        <w:spacing w:line="360" w:lineRule="auto"/>
        <w:jc w:val="both"/>
        <w:rPr>
          <w:rFonts w:ascii="Times New Roman" w:hAnsi="Times New Roman" w:cs="Times New Roman"/>
          <w:spacing w:val="5"/>
          <w:lang w:val="es-ES_tradnl"/>
        </w:rPr>
      </w:pPr>
    </w:p>
    <w:p w14:paraId="105C43E4" w14:textId="38374237" w:rsidR="009D3A83" w:rsidRPr="00B62D9D" w:rsidRDefault="003108BE"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Adicional esta la línea de base, esta columna describe como c</w:t>
      </w:r>
      <w:r w:rsidR="004337F2">
        <w:rPr>
          <w:rFonts w:ascii="Times New Roman" w:hAnsi="Times New Roman" w:cs="Times New Roman"/>
          <w:spacing w:val="5"/>
          <w:lang w:val="es-ES_tradnl"/>
        </w:rPr>
        <w:t xml:space="preserve">alcular o de donde extraer la información para calcular los indicadores. </w:t>
      </w:r>
      <w:r w:rsidRPr="00B62D9D">
        <w:rPr>
          <w:rFonts w:ascii="Times New Roman" w:hAnsi="Times New Roman" w:cs="Times New Roman"/>
          <w:spacing w:val="5"/>
          <w:lang w:val="es-ES_tradnl"/>
        </w:rPr>
        <w:t xml:space="preserve">También </w:t>
      </w:r>
      <w:r w:rsidR="007B0AA2" w:rsidRPr="00B62D9D">
        <w:rPr>
          <w:rFonts w:ascii="Times New Roman" w:hAnsi="Times New Roman" w:cs="Times New Roman"/>
          <w:spacing w:val="5"/>
          <w:lang w:val="es-ES_tradnl"/>
        </w:rPr>
        <w:t>está</w:t>
      </w:r>
      <w:r w:rsidRPr="00B62D9D">
        <w:rPr>
          <w:rFonts w:ascii="Times New Roman" w:hAnsi="Times New Roman" w:cs="Times New Roman"/>
          <w:spacing w:val="5"/>
          <w:lang w:val="es-ES_tradnl"/>
        </w:rPr>
        <w:t xml:space="preserve"> la frecuencia de monitoreo en donde </w:t>
      </w:r>
      <w:r w:rsidRPr="00B62D9D">
        <w:rPr>
          <w:rFonts w:ascii="Times New Roman" w:hAnsi="Times New Roman" w:cs="Times New Roman"/>
          <w:spacing w:val="5"/>
          <w:lang w:val="es-ES_tradnl"/>
        </w:rPr>
        <w:lastRenderedPageBreak/>
        <w:t>se expresa cada que tiempo deben calcular los indicadores para realizar el respectivo seguimiento</w:t>
      </w:r>
      <w:r w:rsidR="004337F2">
        <w:rPr>
          <w:rFonts w:ascii="Times New Roman" w:hAnsi="Times New Roman" w:cs="Times New Roman"/>
          <w:spacing w:val="5"/>
          <w:lang w:val="es-ES_tradnl"/>
        </w:rPr>
        <w:t>,</w:t>
      </w:r>
      <w:r w:rsidRPr="00B62D9D">
        <w:rPr>
          <w:rFonts w:ascii="Times New Roman" w:hAnsi="Times New Roman" w:cs="Times New Roman"/>
          <w:spacing w:val="5"/>
          <w:lang w:val="es-ES_tradnl"/>
        </w:rPr>
        <w:t xml:space="preserve"> y finalmente esta la columna de observación que es una información adicional para la línea de base. </w:t>
      </w:r>
      <w:r w:rsidR="004337F2">
        <w:rPr>
          <w:rFonts w:ascii="Times New Roman" w:hAnsi="Times New Roman" w:cs="Times New Roman"/>
          <w:spacing w:val="5"/>
          <w:lang w:val="es-ES_tradnl"/>
        </w:rPr>
        <w:t xml:space="preserve">Este cuadro de mando integral es de suma importancia para las diferentes personas que hagan el seguimiento de los indicadores, con un seguimiento adecuado se puede cumplir todos los objetivos planteados. </w:t>
      </w:r>
    </w:p>
    <w:p w14:paraId="6DA150C6" w14:textId="77777777" w:rsidR="009D3A83" w:rsidRPr="00B62D9D" w:rsidRDefault="009D3A83" w:rsidP="00B62D9D">
      <w:pPr>
        <w:spacing w:line="360" w:lineRule="auto"/>
        <w:jc w:val="both"/>
        <w:rPr>
          <w:rFonts w:ascii="Times New Roman" w:hAnsi="Times New Roman" w:cs="Times New Roman"/>
          <w:spacing w:val="5"/>
          <w:lang w:val="es-ES_tradnl"/>
        </w:rPr>
      </w:pPr>
    </w:p>
    <w:p w14:paraId="6EAF06CB" w14:textId="76A89B10" w:rsidR="00337183" w:rsidRPr="00B62D9D" w:rsidRDefault="001A737B" w:rsidP="00336793">
      <w:pPr>
        <w:pStyle w:val="Prrafodelista"/>
        <w:numPr>
          <w:ilvl w:val="0"/>
          <w:numId w:val="4"/>
        </w:numPr>
        <w:spacing w:line="360" w:lineRule="auto"/>
        <w:jc w:val="both"/>
        <w:outlineLvl w:val="1"/>
        <w:rPr>
          <w:rFonts w:ascii="Times New Roman" w:hAnsi="Times New Roman" w:cs="Times New Roman"/>
          <w:spacing w:val="5"/>
          <w:lang w:val="es-ES_tradnl"/>
        </w:rPr>
      </w:pPr>
      <w:bookmarkStart w:id="40" w:name="_Toc184673659"/>
      <w:r w:rsidRPr="00B62D9D">
        <w:rPr>
          <w:rFonts w:ascii="Times New Roman" w:hAnsi="Times New Roman" w:cs="Times New Roman"/>
          <w:spacing w:val="5"/>
          <w:lang w:val="es-ES_tradnl"/>
        </w:rPr>
        <w:t>Proyección de resultados</w:t>
      </w:r>
      <w:bookmarkEnd w:id="40"/>
      <w:r w:rsidRPr="00B62D9D">
        <w:rPr>
          <w:rFonts w:ascii="Times New Roman" w:hAnsi="Times New Roman" w:cs="Times New Roman"/>
          <w:spacing w:val="5"/>
          <w:lang w:val="es-ES_tradnl"/>
        </w:rPr>
        <w:t xml:space="preserve"> </w:t>
      </w:r>
    </w:p>
    <w:p w14:paraId="734E8D29" w14:textId="77777777" w:rsidR="00EA5B11" w:rsidRPr="00B62D9D" w:rsidRDefault="00EA5B11" w:rsidP="00B62D9D">
      <w:pPr>
        <w:pStyle w:val="Prrafodelista"/>
        <w:spacing w:line="360" w:lineRule="auto"/>
        <w:ind w:left="787"/>
        <w:jc w:val="both"/>
        <w:rPr>
          <w:rFonts w:ascii="Times New Roman" w:hAnsi="Times New Roman" w:cs="Times New Roman"/>
          <w:spacing w:val="5"/>
          <w:lang w:val="es-ES_tradnl"/>
        </w:rPr>
      </w:pPr>
    </w:p>
    <w:p w14:paraId="52FD1A46" w14:textId="72E22F7B" w:rsidR="00340827" w:rsidRDefault="00EA5B11"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La proyección de resultados se ira analizando de acuerdo a las reuniones gerenciales y de </w:t>
      </w:r>
      <w:r w:rsidR="0090718B">
        <w:rPr>
          <w:rFonts w:ascii="Times New Roman" w:hAnsi="Times New Roman" w:cs="Times New Roman"/>
          <w:spacing w:val="5"/>
          <w:lang w:val="es-ES_tradnl"/>
        </w:rPr>
        <w:t xml:space="preserve">los </w:t>
      </w:r>
      <w:r w:rsidRPr="00B62D9D">
        <w:rPr>
          <w:rFonts w:ascii="Times New Roman" w:hAnsi="Times New Roman" w:cs="Times New Roman"/>
          <w:spacing w:val="5"/>
          <w:lang w:val="es-ES_tradnl"/>
        </w:rPr>
        <w:t>directorio</w:t>
      </w:r>
      <w:r w:rsidR="0090718B">
        <w:rPr>
          <w:rFonts w:ascii="Times New Roman" w:hAnsi="Times New Roman" w:cs="Times New Roman"/>
          <w:spacing w:val="5"/>
          <w:lang w:val="es-ES_tradnl"/>
        </w:rPr>
        <w:t>s</w:t>
      </w:r>
      <w:r w:rsidRPr="00B62D9D">
        <w:rPr>
          <w:rFonts w:ascii="Times New Roman" w:hAnsi="Times New Roman" w:cs="Times New Roman"/>
          <w:spacing w:val="5"/>
          <w:lang w:val="es-ES_tradnl"/>
        </w:rPr>
        <w:t xml:space="preserve"> que vaya teniendo la empresa. Dentro del cuadro de mando integral </w:t>
      </w:r>
      <w:r w:rsidR="002C1AFF" w:rsidRPr="00B62D9D">
        <w:rPr>
          <w:rFonts w:ascii="Times New Roman" w:hAnsi="Times New Roman" w:cs="Times New Roman"/>
          <w:spacing w:val="5"/>
          <w:lang w:val="es-ES_tradnl"/>
        </w:rPr>
        <w:t>est</w:t>
      </w:r>
      <w:r w:rsidR="002C1AFF">
        <w:rPr>
          <w:rFonts w:ascii="Times New Roman" w:hAnsi="Times New Roman" w:cs="Times New Roman"/>
          <w:spacing w:val="5"/>
          <w:lang w:val="es-ES_tradnl"/>
        </w:rPr>
        <w:t>á</w:t>
      </w:r>
      <w:r w:rsidR="002C1AFF" w:rsidRPr="00B62D9D">
        <w:rPr>
          <w:rFonts w:ascii="Times New Roman" w:hAnsi="Times New Roman" w:cs="Times New Roman"/>
          <w:spacing w:val="5"/>
          <w:lang w:val="es-ES_tradnl"/>
        </w:rPr>
        <w:t xml:space="preserve"> </w:t>
      </w:r>
      <w:r w:rsidRPr="00B62D9D">
        <w:rPr>
          <w:rFonts w:ascii="Times New Roman" w:hAnsi="Times New Roman" w:cs="Times New Roman"/>
          <w:spacing w:val="5"/>
          <w:lang w:val="es-ES_tradnl"/>
        </w:rPr>
        <w:t>una columna que estipula la frecuencia de monitoreo, es decir cada cuanto deben revisar y analizar estos resultados. Por lo que la proyección de resultados se irá analizando en la perio</w:t>
      </w:r>
      <w:r w:rsidR="002C1AFF">
        <w:rPr>
          <w:rFonts w:ascii="Times New Roman" w:hAnsi="Times New Roman" w:cs="Times New Roman"/>
          <w:spacing w:val="5"/>
          <w:lang w:val="es-ES_tradnl"/>
        </w:rPr>
        <w:t>di</w:t>
      </w:r>
      <w:r w:rsidRPr="00B62D9D">
        <w:rPr>
          <w:rFonts w:ascii="Times New Roman" w:hAnsi="Times New Roman" w:cs="Times New Roman"/>
          <w:spacing w:val="5"/>
          <w:lang w:val="es-ES_tradnl"/>
        </w:rPr>
        <w:t xml:space="preserve">cidad que se tengan las distintas reuniones dentro de la organización. </w:t>
      </w:r>
      <w:r w:rsidR="00C853BE" w:rsidRPr="00B62D9D">
        <w:rPr>
          <w:rFonts w:ascii="Times New Roman" w:hAnsi="Times New Roman" w:cs="Times New Roman"/>
          <w:spacing w:val="5"/>
          <w:lang w:val="es-ES_tradnl"/>
        </w:rPr>
        <w:t>A continuación, se revisará información financiera para ver la viabilidad en algunas</w:t>
      </w:r>
      <w:r w:rsidR="00655F49">
        <w:rPr>
          <w:rFonts w:ascii="Times New Roman" w:hAnsi="Times New Roman" w:cs="Times New Roman"/>
          <w:spacing w:val="5"/>
          <w:lang w:val="es-ES_tradnl"/>
        </w:rPr>
        <w:t xml:space="preserve"> de las estrategias que fueron presentadas y que en la actualidad ya se </w:t>
      </w:r>
      <w:r w:rsidR="0090718B">
        <w:rPr>
          <w:rFonts w:ascii="Times New Roman" w:hAnsi="Times New Roman" w:cs="Times New Roman"/>
          <w:spacing w:val="5"/>
          <w:lang w:val="es-ES_tradnl"/>
        </w:rPr>
        <w:t xml:space="preserve">están ejecutando. </w:t>
      </w:r>
    </w:p>
    <w:p w14:paraId="2FB97510" w14:textId="77777777" w:rsidR="0090718B" w:rsidRPr="00B62D9D" w:rsidRDefault="0090718B" w:rsidP="00B62D9D">
      <w:pPr>
        <w:spacing w:line="360" w:lineRule="auto"/>
        <w:jc w:val="both"/>
        <w:rPr>
          <w:rFonts w:ascii="Times New Roman" w:hAnsi="Times New Roman" w:cs="Times New Roman"/>
          <w:spacing w:val="5"/>
          <w:lang w:val="es-ES_tradnl"/>
        </w:rPr>
      </w:pPr>
    </w:p>
    <w:p w14:paraId="5569E219" w14:textId="1C91FD0D" w:rsidR="00340827" w:rsidRPr="00B62D9D" w:rsidRDefault="00340827"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En octubre del 2024 se </w:t>
      </w:r>
      <w:r w:rsidR="001424BB" w:rsidRPr="00B62D9D">
        <w:rPr>
          <w:rFonts w:ascii="Times New Roman" w:hAnsi="Times New Roman" w:cs="Times New Roman"/>
          <w:spacing w:val="5"/>
          <w:lang w:val="es-ES_tradnl"/>
        </w:rPr>
        <w:t>inició</w:t>
      </w:r>
      <w:r w:rsidRPr="00B62D9D">
        <w:rPr>
          <w:rFonts w:ascii="Times New Roman" w:hAnsi="Times New Roman" w:cs="Times New Roman"/>
          <w:spacing w:val="5"/>
          <w:lang w:val="es-ES_tradnl"/>
        </w:rPr>
        <w:t xml:space="preserve"> con una nueva línea de negocio, tal cual </w:t>
      </w:r>
      <w:r w:rsidR="001424BB" w:rsidRPr="00B62D9D">
        <w:rPr>
          <w:rFonts w:ascii="Times New Roman" w:hAnsi="Times New Roman" w:cs="Times New Roman"/>
          <w:spacing w:val="5"/>
          <w:lang w:val="es-ES_tradnl"/>
        </w:rPr>
        <w:t>está</w:t>
      </w:r>
      <w:r w:rsidRPr="00B62D9D">
        <w:rPr>
          <w:rFonts w:ascii="Times New Roman" w:hAnsi="Times New Roman" w:cs="Times New Roman"/>
          <w:spacing w:val="5"/>
          <w:lang w:val="es-ES_tradnl"/>
        </w:rPr>
        <w:t xml:space="preserve"> planteado en el objetivo estratégico 4, esta nueva línea </w:t>
      </w:r>
      <w:r w:rsidR="001424BB" w:rsidRPr="00B62D9D">
        <w:rPr>
          <w:rFonts w:ascii="Times New Roman" w:hAnsi="Times New Roman" w:cs="Times New Roman"/>
          <w:spacing w:val="5"/>
          <w:lang w:val="es-ES_tradnl"/>
        </w:rPr>
        <w:t>está</w:t>
      </w:r>
      <w:r w:rsidRPr="00B62D9D">
        <w:rPr>
          <w:rFonts w:ascii="Times New Roman" w:hAnsi="Times New Roman" w:cs="Times New Roman"/>
          <w:spacing w:val="5"/>
          <w:lang w:val="es-ES_tradnl"/>
        </w:rPr>
        <w:t xml:space="preserve"> destinada a la distribución de diferentes productos. Se decidió incursionar en esta nueva línea para incrementar los ingresos de la empresa y llegar a nuevas zonas geográficas en las cuales la marca no tiene locales ni presencia. Supermercados </w:t>
      </w:r>
      <w:r w:rsidR="002C1AFF">
        <w:rPr>
          <w:rFonts w:ascii="Times New Roman" w:hAnsi="Times New Roman" w:cs="Times New Roman"/>
          <w:spacing w:val="5"/>
          <w:lang w:val="es-ES_tradnl"/>
        </w:rPr>
        <w:t>L</w:t>
      </w:r>
      <w:r w:rsidRPr="00B62D9D">
        <w:rPr>
          <w:rFonts w:ascii="Times New Roman" w:hAnsi="Times New Roman" w:cs="Times New Roman"/>
          <w:spacing w:val="5"/>
          <w:lang w:val="es-ES_tradnl"/>
        </w:rPr>
        <w:t xml:space="preserve">a </w:t>
      </w:r>
      <w:r w:rsidR="002C1AFF">
        <w:rPr>
          <w:rFonts w:ascii="Times New Roman" w:hAnsi="Times New Roman" w:cs="Times New Roman"/>
          <w:spacing w:val="5"/>
          <w:lang w:val="es-ES_tradnl"/>
        </w:rPr>
        <w:t>B</w:t>
      </w:r>
      <w:r w:rsidR="002C1AFF" w:rsidRPr="00B62D9D">
        <w:rPr>
          <w:rFonts w:ascii="Times New Roman" w:hAnsi="Times New Roman" w:cs="Times New Roman"/>
          <w:spacing w:val="5"/>
          <w:lang w:val="es-ES_tradnl"/>
        </w:rPr>
        <w:t xml:space="preserve">odega </w:t>
      </w:r>
      <w:r w:rsidR="00DF0EFD">
        <w:rPr>
          <w:rFonts w:ascii="Times New Roman" w:hAnsi="Times New Roman" w:cs="Times New Roman"/>
          <w:spacing w:val="5"/>
          <w:lang w:val="es-ES_tradnl"/>
        </w:rPr>
        <w:t>al ser parte del</w:t>
      </w:r>
      <w:r w:rsidRPr="00B62D9D">
        <w:rPr>
          <w:rFonts w:ascii="Times New Roman" w:hAnsi="Times New Roman" w:cs="Times New Roman"/>
          <w:spacing w:val="5"/>
          <w:lang w:val="es-ES_tradnl"/>
        </w:rPr>
        <w:t xml:space="preserve"> p</w:t>
      </w:r>
      <w:r w:rsidR="00DF0EFD">
        <w:rPr>
          <w:rFonts w:ascii="Times New Roman" w:hAnsi="Times New Roman" w:cs="Times New Roman"/>
          <w:spacing w:val="5"/>
          <w:lang w:val="es-ES_tradnl"/>
        </w:rPr>
        <w:t>areto</w:t>
      </w:r>
      <w:r w:rsidRPr="00B62D9D">
        <w:rPr>
          <w:rFonts w:ascii="Times New Roman" w:hAnsi="Times New Roman" w:cs="Times New Roman"/>
          <w:spacing w:val="5"/>
          <w:lang w:val="es-ES_tradnl"/>
        </w:rPr>
        <w:t xml:space="preserve"> en la región de la mayoría de empresas multinacionales tiene la capacidad de negociar de una mejora manera con los proveedores</w:t>
      </w:r>
      <w:r w:rsidR="00F407FA" w:rsidRPr="00B62D9D">
        <w:rPr>
          <w:rFonts w:ascii="Times New Roman" w:hAnsi="Times New Roman" w:cs="Times New Roman"/>
          <w:spacing w:val="5"/>
          <w:lang w:val="es-ES_tradnl"/>
        </w:rPr>
        <w:t xml:space="preserve">. </w:t>
      </w:r>
    </w:p>
    <w:p w14:paraId="0D79520F" w14:textId="77777777" w:rsidR="00F407FA" w:rsidRPr="00B62D9D" w:rsidRDefault="00F407FA" w:rsidP="00B62D9D">
      <w:pPr>
        <w:spacing w:line="360" w:lineRule="auto"/>
        <w:jc w:val="both"/>
        <w:rPr>
          <w:rFonts w:ascii="Times New Roman" w:hAnsi="Times New Roman" w:cs="Times New Roman"/>
          <w:spacing w:val="5"/>
          <w:lang w:val="es-ES_tradnl"/>
        </w:rPr>
      </w:pPr>
    </w:p>
    <w:p w14:paraId="1053790B" w14:textId="1CC9E33A" w:rsidR="00F407FA" w:rsidRPr="00B62D9D" w:rsidRDefault="00F407FA"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La empresa salió a mercado como distribuidora multimarca para poder realizar una prueba piloto en cuanto a todo el proceso de esta nueva línea de negocio y así poderse diferencia</w:t>
      </w:r>
      <w:r w:rsidR="002835E5">
        <w:rPr>
          <w:rFonts w:ascii="Times New Roman" w:hAnsi="Times New Roman" w:cs="Times New Roman"/>
          <w:spacing w:val="5"/>
          <w:lang w:val="es-ES_tradnl"/>
        </w:rPr>
        <w:t>r</w:t>
      </w:r>
      <w:r w:rsidRPr="00B62D9D">
        <w:rPr>
          <w:rFonts w:ascii="Times New Roman" w:hAnsi="Times New Roman" w:cs="Times New Roman"/>
          <w:spacing w:val="5"/>
          <w:lang w:val="es-ES_tradnl"/>
        </w:rPr>
        <w:t xml:space="preserve"> de la competencia de distribución por la calidad de servicio, tiempo de respuesta, precios, entre otras ventajas competitivas </w:t>
      </w:r>
      <w:r w:rsidR="002835E5">
        <w:rPr>
          <w:rFonts w:ascii="Times New Roman" w:hAnsi="Times New Roman" w:cs="Times New Roman"/>
          <w:spacing w:val="5"/>
          <w:lang w:val="es-ES_tradnl"/>
        </w:rPr>
        <w:t xml:space="preserve">que </w:t>
      </w:r>
      <w:r w:rsidRPr="00B62D9D">
        <w:rPr>
          <w:rFonts w:ascii="Times New Roman" w:hAnsi="Times New Roman" w:cs="Times New Roman"/>
          <w:spacing w:val="5"/>
          <w:lang w:val="es-ES_tradnl"/>
        </w:rPr>
        <w:t>se puede adquirir. Esta estrategia se ancla al incremento de la utilidad bruta</w:t>
      </w:r>
      <w:r w:rsidR="002835E5">
        <w:rPr>
          <w:rFonts w:ascii="Times New Roman" w:hAnsi="Times New Roman" w:cs="Times New Roman"/>
          <w:spacing w:val="5"/>
          <w:lang w:val="es-ES_tradnl"/>
        </w:rPr>
        <w:t xml:space="preserve"> e ingresos totales</w:t>
      </w:r>
      <w:r w:rsidR="00E96482" w:rsidRPr="00B62D9D">
        <w:rPr>
          <w:rFonts w:ascii="Times New Roman" w:hAnsi="Times New Roman" w:cs="Times New Roman"/>
          <w:spacing w:val="5"/>
          <w:lang w:val="es-ES_tradnl"/>
        </w:rPr>
        <w:t xml:space="preserve"> debido a que la empresa al tener nuevos mercados de acceso se puede negociar directamente con productos de alta rot</w:t>
      </w:r>
      <w:r w:rsidR="002835E5">
        <w:rPr>
          <w:rFonts w:ascii="Times New Roman" w:hAnsi="Times New Roman" w:cs="Times New Roman"/>
          <w:spacing w:val="5"/>
          <w:lang w:val="es-ES_tradnl"/>
        </w:rPr>
        <w:t>ación como los ingenios de sal,</w:t>
      </w:r>
      <w:r w:rsidR="00E96482" w:rsidRPr="00B62D9D">
        <w:rPr>
          <w:rFonts w:ascii="Times New Roman" w:hAnsi="Times New Roman" w:cs="Times New Roman"/>
          <w:spacing w:val="5"/>
          <w:lang w:val="es-ES_tradnl"/>
        </w:rPr>
        <w:t xml:space="preserve"> azúcar</w:t>
      </w:r>
      <w:r w:rsidR="002835E5">
        <w:rPr>
          <w:rFonts w:ascii="Times New Roman" w:hAnsi="Times New Roman" w:cs="Times New Roman"/>
          <w:spacing w:val="5"/>
          <w:lang w:val="es-ES_tradnl"/>
        </w:rPr>
        <w:t>, piladoras de arroz, entre otros</w:t>
      </w:r>
      <w:r w:rsidR="00E96482" w:rsidRPr="00B62D9D">
        <w:rPr>
          <w:rFonts w:ascii="Times New Roman" w:hAnsi="Times New Roman" w:cs="Times New Roman"/>
          <w:spacing w:val="5"/>
          <w:lang w:val="es-ES_tradnl"/>
        </w:rPr>
        <w:t xml:space="preserve"> para mejor la rentabilidad</w:t>
      </w:r>
      <w:r w:rsidR="002835E5">
        <w:rPr>
          <w:rFonts w:ascii="Times New Roman" w:hAnsi="Times New Roman" w:cs="Times New Roman"/>
          <w:spacing w:val="5"/>
          <w:lang w:val="es-ES_tradnl"/>
        </w:rPr>
        <w:t xml:space="preserve"> y rotación. M</w:t>
      </w:r>
      <w:r w:rsidR="00E96482" w:rsidRPr="00B62D9D">
        <w:rPr>
          <w:rFonts w:ascii="Times New Roman" w:hAnsi="Times New Roman" w:cs="Times New Roman"/>
          <w:spacing w:val="5"/>
          <w:lang w:val="es-ES_tradnl"/>
        </w:rPr>
        <w:t xml:space="preserve">ás adelante se </w:t>
      </w:r>
      <w:r w:rsidR="002C1AFF" w:rsidRPr="00B62D9D">
        <w:rPr>
          <w:rFonts w:ascii="Times New Roman" w:hAnsi="Times New Roman" w:cs="Times New Roman"/>
          <w:spacing w:val="5"/>
          <w:lang w:val="es-ES_tradnl"/>
        </w:rPr>
        <w:lastRenderedPageBreak/>
        <w:t>mostrará</w:t>
      </w:r>
      <w:r w:rsidR="00E96482" w:rsidRPr="00B62D9D">
        <w:rPr>
          <w:rFonts w:ascii="Times New Roman" w:hAnsi="Times New Roman" w:cs="Times New Roman"/>
          <w:spacing w:val="5"/>
          <w:lang w:val="es-ES_tradnl"/>
        </w:rPr>
        <w:t xml:space="preserve"> una tabla del porcentaje de negociación </w:t>
      </w:r>
      <w:r w:rsidR="002835E5">
        <w:rPr>
          <w:rFonts w:ascii="Times New Roman" w:hAnsi="Times New Roman" w:cs="Times New Roman"/>
          <w:spacing w:val="5"/>
          <w:lang w:val="es-ES_tradnl"/>
        </w:rPr>
        <w:t>directa con los ingenios para analizar</w:t>
      </w:r>
      <w:r w:rsidR="00E96482" w:rsidRPr="00B62D9D">
        <w:rPr>
          <w:rFonts w:ascii="Times New Roman" w:hAnsi="Times New Roman" w:cs="Times New Roman"/>
          <w:spacing w:val="5"/>
          <w:lang w:val="es-ES_tradnl"/>
        </w:rPr>
        <w:t xml:space="preserve"> la viabilidad financiera. </w:t>
      </w:r>
    </w:p>
    <w:p w14:paraId="7E5A4601" w14:textId="1CBFB0CA" w:rsidR="00E96482" w:rsidRPr="00B62D9D" w:rsidRDefault="00E96482" w:rsidP="00B62D9D">
      <w:pPr>
        <w:spacing w:line="360" w:lineRule="auto"/>
        <w:jc w:val="both"/>
        <w:rPr>
          <w:rFonts w:ascii="Times New Roman" w:hAnsi="Times New Roman" w:cs="Times New Roman"/>
          <w:spacing w:val="5"/>
          <w:lang w:val="es-ES_tradnl"/>
        </w:rPr>
      </w:pPr>
    </w:p>
    <w:p w14:paraId="00EDEF15" w14:textId="7B16FB90" w:rsidR="00E96482" w:rsidRDefault="00E96482"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Dentro de esta nueva línea de negocio se realizó el análisis financiero de presupuestos de venta frente a todos los gastos que una distribuidora tiene. Se establecieron procesos y listas de precios para que los vendedores tengas un margen de negociación. A </w:t>
      </w:r>
      <w:r w:rsidR="003D267E" w:rsidRPr="00B62D9D">
        <w:rPr>
          <w:rFonts w:ascii="Times New Roman" w:hAnsi="Times New Roman" w:cs="Times New Roman"/>
          <w:spacing w:val="5"/>
          <w:lang w:val="es-ES_tradnl"/>
        </w:rPr>
        <w:t>continuación,</w:t>
      </w:r>
      <w:r w:rsidRPr="00B62D9D">
        <w:rPr>
          <w:rFonts w:ascii="Times New Roman" w:hAnsi="Times New Roman" w:cs="Times New Roman"/>
          <w:spacing w:val="5"/>
          <w:lang w:val="es-ES_tradnl"/>
        </w:rPr>
        <w:t xml:space="preserve"> se </w:t>
      </w:r>
      <w:r w:rsidR="003D267E" w:rsidRPr="00B62D9D">
        <w:rPr>
          <w:rFonts w:ascii="Times New Roman" w:hAnsi="Times New Roman" w:cs="Times New Roman"/>
          <w:spacing w:val="5"/>
          <w:lang w:val="es-ES_tradnl"/>
        </w:rPr>
        <w:t>detallará</w:t>
      </w:r>
      <w:r w:rsidRPr="00B62D9D">
        <w:rPr>
          <w:rFonts w:ascii="Times New Roman" w:hAnsi="Times New Roman" w:cs="Times New Roman"/>
          <w:spacing w:val="5"/>
          <w:lang w:val="es-ES_tradnl"/>
        </w:rPr>
        <w:t xml:space="preserve"> el análisis financiero de esta línea de negocio. </w:t>
      </w:r>
    </w:p>
    <w:p w14:paraId="44BA9061" w14:textId="77777777" w:rsidR="001424BB" w:rsidRPr="00B62D9D" w:rsidRDefault="001424BB" w:rsidP="00B62D9D">
      <w:pPr>
        <w:spacing w:line="360" w:lineRule="auto"/>
        <w:jc w:val="both"/>
        <w:rPr>
          <w:rFonts w:ascii="Times New Roman" w:hAnsi="Times New Roman" w:cs="Times New Roman"/>
          <w:spacing w:val="5"/>
          <w:lang w:val="es-ES_tradnl"/>
        </w:rPr>
      </w:pPr>
    </w:p>
    <w:p w14:paraId="3AB846C6" w14:textId="43148EE6" w:rsidR="003D267E" w:rsidRPr="00B62D9D" w:rsidRDefault="003D267E"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Primeramente, se </w:t>
      </w:r>
      <w:r w:rsidR="00592AB8" w:rsidRPr="00B62D9D">
        <w:rPr>
          <w:rFonts w:ascii="Times New Roman" w:hAnsi="Times New Roman" w:cs="Times New Roman"/>
          <w:spacing w:val="5"/>
          <w:lang w:val="es-ES_tradnl"/>
        </w:rPr>
        <w:t>elaboró</w:t>
      </w:r>
      <w:r w:rsidRPr="00B62D9D">
        <w:rPr>
          <w:rFonts w:ascii="Times New Roman" w:hAnsi="Times New Roman" w:cs="Times New Roman"/>
          <w:spacing w:val="5"/>
          <w:lang w:val="es-ES_tradnl"/>
        </w:rPr>
        <w:t xml:space="preserve"> un presupuesto inicial e incremental dependiendo la época del año y los presupuestos que internamente fije la empresa. El presupuesto inicial es 75.000 mil dólares al mes, es decir, 25.000 por vendedor.</w:t>
      </w:r>
      <w:r w:rsidR="001424BB">
        <w:rPr>
          <w:rFonts w:ascii="Times New Roman" w:hAnsi="Times New Roman" w:cs="Times New Roman"/>
          <w:spacing w:val="5"/>
          <w:lang w:val="es-ES_tradnl"/>
        </w:rPr>
        <w:t xml:space="preserve"> </w:t>
      </w:r>
      <w:r w:rsidRPr="00B62D9D">
        <w:rPr>
          <w:rFonts w:ascii="Times New Roman" w:hAnsi="Times New Roman" w:cs="Times New Roman"/>
          <w:spacing w:val="5"/>
          <w:lang w:val="es-ES_tradnl"/>
        </w:rPr>
        <w:t xml:space="preserve"> El vendedor tiene un s</w:t>
      </w:r>
      <w:r w:rsidR="00592AB8">
        <w:rPr>
          <w:rFonts w:ascii="Times New Roman" w:hAnsi="Times New Roman" w:cs="Times New Roman"/>
          <w:spacing w:val="5"/>
          <w:lang w:val="es-ES_tradnl"/>
        </w:rPr>
        <w:t>alario</w:t>
      </w:r>
      <w:r w:rsidRPr="00B62D9D">
        <w:rPr>
          <w:rFonts w:ascii="Times New Roman" w:hAnsi="Times New Roman" w:cs="Times New Roman"/>
          <w:spacing w:val="5"/>
          <w:lang w:val="es-ES_tradnl"/>
        </w:rPr>
        <w:t xml:space="preserve"> básico</w:t>
      </w:r>
      <w:r w:rsidR="00592AB8">
        <w:rPr>
          <w:rFonts w:ascii="Times New Roman" w:hAnsi="Times New Roman" w:cs="Times New Roman"/>
          <w:spacing w:val="5"/>
          <w:lang w:val="es-ES_tradnl"/>
        </w:rPr>
        <w:t>, en la actualidad e</w:t>
      </w:r>
      <w:r w:rsidR="005F34B8">
        <w:rPr>
          <w:rFonts w:ascii="Times New Roman" w:hAnsi="Times New Roman" w:cs="Times New Roman"/>
          <w:spacing w:val="5"/>
          <w:lang w:val="es-ES_tradnl"/>
        </w:rPr>
        <w:t>ste salario en Ecuador es de 460</w:t>
      </w:r>
      <w:r w:rsidR="00592AB8">
        <w:rPr>
          <w:rFonts w:ascii="Times New Roman" w:hAnsi="Times New Roman" w:cs="Times New Roman"/>
          <w:spacing w:val="5"/>
          <w:lang w:val="es-ES_tradnl"/>
        </w:rPr>
        <w:t xml:space="preserve"> </w:t>
      </w:r>
      <w:r w:rsidR="005A71F6">
        <w:rPr>
          <w:rFonts w:ascii="Times New Roman" w:hAnsi="Times New Roman" w:cs="Times New Roman"/>
          <w:spacing w:val="5"/>
          <w:lang w:val="es-ES_tradnl"/>
        </w:rPr>
        <w:t xml:space="preserve">dólares </w:t>
      </w:r>
      <w:r w:rsidR="002D655B" w:rsidRPr="00B62D9D">
        <w:rPr>
          <w:rFonts w:ascii="Times New Roman" w:hAnsi="Times New Roman" w:cs="Times New Roman"/>
          <w:spacing w:val="5"/>
          <w:lang w:val="es-ES_tradnl"/>
        </w:rPr>
        <w:t>más</w:t>
      </w:r>
      <w:r w:rsidR="00444953">
        <w:rPr>
          <w:rFonts w:ascii="Times New Roman" w:hAnsi="Times New Roman" w:cs="Times New Roman"/>
          <w:spacing w:val="5"/>
          <w:lang w:val="es-ES_tradnl"/>
        </w:rPr>
        <w:t xml:space="preserve"> comisiones, los vendedores</w:t>
      </w:r>
      <w:r w:rsidRPr="00B62D9D">
        <w:rPr>
          <w:rFonts w:ascii="Times New Roman" w:hAnsi="Times New Roman" w:cs="Times New Roman"/>
          <w:spacing w:val="5"/>
          <w:lang w:val="es-ES_tradnl"/>
        </w:rPr>
        <w:t xml:space="preserve"> comisionara un 0.8% por llegar al presupuesto mensual y 0.8% por tener la cartera al día. La supervisora de ventas inicio con un sueldo fijo debido a que</w:t>
      </w:r>
      <w:r w:rsidR="00E5329D" w:rsidRPr="00B62D9D">
        <w:rPr>
          <w:rFonts w:ascii="Times New Roman" w:hAnsi="Times New Roman" w:cs="Times New Roman"/>
          <w:spacing w:val="5"/>
          <w:lang w:val="es-ES_tradnl"/>
        </w:rPr>
        <w:t xml:space="preserve"> esta persona tiene mucha experiencia en esta línea de negocio,</w:t>
      </w:r>
      <w:r w:rsidR="00AC0069">
        <w:rPr>
          <w:rFonts w:ascii="Times New Roman" w:hAnsi="Times New Roman" w:cs="Times New Roman"/>
          <w:spacing w:val="5"/>
          <w:lang w:val="es-ES_tradnl"/>
        </w:rPr>
        <w:t xml:space="preserve"> y es la persona que está a cargo de la implementación de esta nueva línea de negocio,</w:t>
      </w:r>
      <w:r w:rsidR="00E5329D" w:rsidRPr="00B62D9D">
        <w:rPr>
          <w:rFonts w:ascii="Times New Roman" w:hAnsi="Times New Roman" w:cs="Times New Roman"/>
          <w:spacing w:val="5"/>
          <w:lang w:val="es-ES_tradnl"/>
        </w:rPr>
        <w:t xml:space="preserve"> a futuro se proyectara una comisión por el cumplimiento del presupuesto mensual. </w:t>
      </w:r>
      <w:r w:rsidR="00CE7CA7" w:rsidRPr="00B62D9D">
        <w:rPr>
          <w:rFonts w:ascii="Times New Roman" w:hAnsi="Times New Roman" w:cs="Times New Roman"/>
          <w:spacing w:val="5"/>
          <w:lang w:val="es-ES_tradnl"/>
        </w:rPr>
        <w:t>Además, están los costos del chofer, facturadora, despachador,</w:t>
      </w:r>
      <w:r w:rsidR="005F34B8">
        <w:rPr>
          <w:rFonts w:ascii="Times New Roman" w:hAnsi="Times New Roman" w:cs="Times New Roman"/>
          <w:spacing w:val="5"/>
          <w:lang w:val="es-ES_tradnl"/>
        </w:rPr>
        <w:t xml:space="preserve"> cartera,</w:t>
      </w:r>
      <w:r w:rsidR="00CE7CA7" w:rsidRPr="00B62D9D">
        <w:rPr>
          <w:rFonts w:ascii="Times New Roman" w:hAnsi="Times New Roman" w:cs="Times New Roman"/>
          <w:spacing w:val="5"/>
          <w:lang w:val="es-ES_tradnl"/>
        </w:rPr>
        <w:t xml:space="preserve"> entre otros. Estos costos se </w:t>
      </w:r>
      <w:r w:rsidR="00DE3ACC" w:rsidRPr="00B62D9D">
        <w:rPr>
          <w:rFonts w:ascii="Times New Roman" w:hAnsi="Times New Roman" w:cs="Times New Roman"/>
          <w:spacing w:val="5"/>
          <w:lang w:val="es-ES_tradnl"/>
        </w:rPr>
        <w:t>detallarán</w:t>
      </w:r>
      <w:r w:rsidR="00CE7CA7" w:rsidRPr="00B62D9D">
        <w:rPr>
          <w:rFonts w:ascii="Times New Roman" w:hAnsi="Times New Roman" w:cs="Times New Roman"/>
          <w:spacing w:val="5"/>
          <w:lang w:val="es-ES_tradnl"/>
        </w:rPr>
        <w:t xml:space="preserve"> a continuación;</w:t>
      </w:r>
    </w:p>
    <w:p w14:paraId="0B3CFEA5" w14:textId="77777777" w:rsidR="00CE7CA7" w:rsidRPr="00B62D9D" w:rsidRDefault="00CE7CA7" w:rsidP="00B62D9D">
      <w:pPr>
        <w:spacing w:line="360" w:lineRule="auto"/>
        <w:jc w:val="both"/>
        <w:rPr>
          <w:rFonts w:ascii="Times New Roman" w:hAnsi="Times New Roman" w:cs="Times New Roman"/>
          <w:spacing w:val="5"/>
          <w:lang w:val="es-ES_tradnl"/>
        </w:rPr>
      </w:pPr>
    </w:p>
    <w:p w14:paraId="424A840D" w14:textId="4783486A" w:rsidR="00CE7CA7" w:rsidRDefault="00CE7CA7"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noProof/>
          <w:lang w:val="es-ES" w:eastAsia="es-ES"/>
        </w:rPr>
        <w:drawing>
          <wp:inline distT="0" distB="0" distL="0" distR="0" wp14:anchorId="144946E7" wp14:editId="4464C428">
            <wp:extent cx="1829643" cy="177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5379" cy="1783574"/>
                    </a:xfrm>
                    <a:prstGeom prst="rect">
                      <a:avLst/>
                    </a:prstGeom>
                    <a:noFill/>
                    <a:ln>
                      <a:noFill/>
                    </a:ln>
                  </pic:spPr>
                </pic:pic>
              </a:graphicData>
            </a:graphic>
          </wp:inline>
        </w:drawing>
      </w:r>
    </w:p>
    <w:p w14:paraId="54C8079A" w14:textId="77777777" w:rsidR="005F34B8" w:rsidRPr="00B62D9D" w:rsidRDefault="005F34B8" w:rsidP="00B62D9D">
      <w:pPr>
        <w:spacing w:line="360" w:lineRule="auto"/>
        <w:jc w:val="both"/>
        <w:rPr>
          <w:rFonts w:ascii="Times New Roman" w:hAnsi="Times New Roman" w:cs="Times New Roman"/>
          <w:spacing w:val="5"/>
          <w:lang w:val="es-ES_tradnl"/>
        </w:rPr>
      </w:pPr>
    </w:p>
    <w:p w14:paraId="17531CB7" w14:textId="778AAABC" w:rsidR="00CE7CA7"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14</w:t>
      </w:r>
      <w:r w:rsidR="00CE7CA7" w:rsidRPr="00B62D9D">
        <w:rPr>
          <w:rFonts w:ascii="Times New Roman" w:hAnsi="Times New Roman" w:cs="Times New Roman"/>
          <w:spacing w:val="5"/>
          <w:lang w:val="es-ES_tradnl"/>
        </w:rPr>
        <w:t>: Costos nuevos línea de distribución</w:t>
      </w:r>
    </w:p>
    <w:p w14:paraId="6A814D4D" w14:textId="6F82643A" w:rsidR="00CE7CA7" w:rsidRPr="00B62D9D" w:rsidRDefault="00CE7CA7"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Fuente: Información de la empresa</w:t>
      </w:r>
    </w:p>
    <w:p w14:paraId="7D7F8558" w14:textId="77777777" w:rsidR="00CE7CA7" w:rsidRPr="00B62D9D" w:rsidRDefault="00CE7CA7"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El autor </w:t>
      </w:r>
    </w:p>
    <w:p w14:paraId="5CE43243" w14:textId="77777777" w:rsidR="00CE7CA7" w:rsidRPr="00B62D9D" w:rsidRDefault="00CE7CA7" w:rsidP="00B62D9D">
      <w:pPr>
        <w:spacing w:line="360" w:lineRule="auto"/>
        <w:jc w:val="both"/>
        <w:rPr>
          <w:rFonts w:ascii="Times New Roman" w:hAnsi="Times New Roman" w:cs="Times New Roman"/>
          <w:spacing w:val="5"/>
          <w:lang w:val="es-ES_tradnl"/>
        </w:rPr>
      </w:pPr>
    </w:p>
    <w:p w14:paraId="784C014C" w14:textId="486B23EA" w:rsidR="00CE7CA7" w:rsidRDefault="00CE7CA7"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lastRenderedPageBreak/>
        <w:t xml:space="preserve">En la tabla </w:t>
      </w:r>
      <w:r w:rsidR="005F34B8">
        <w:rPr>
          <w:rFonts w:ascii="Times New Roman" w:hAnsi="Times New Roman" w:cs="Times New Roman"/>
          <w:spacing w:val="5"/>
          <w:lang w:val="es-ES_tradnl"/>
        </w:rPr>
        <w:t xml:space="preserve">14 </w:t>
      </w:r>
      <w:r w:rsidRPr="00B62D9D">
        <w:rPr>
          <w:rFonts w:ascii="Times New Roman" w:hAnsi="Times New Roman" w:cs="Times New Roman"/>
          <w:spacing w:val="5"/>
          <w:lang w:val="es-ES_tradnl"/>
        </w:rPr>
        <w:t xml:space="preserve">se puede observar que los costos que </w:t>
      </w:r>
      <w:r w:rsidR="00AE26B0" w:rsidRPr="00B62D9D">
        <w:rPr>
          <w:rFonts w:ascii="Times New Roman" w:hAnsi="Times New Roman" w:cs="Times New Roman"/>
          <w:spacing w:val="5"/>
          <w:lang w:val="es-ES_tradnl"/>
        </w:rPr>
        <w:t>manejarían</w:t>
      </w:r>
      <w:r w:rsidRPr="00B62D9D">
        <w:rPr>
          <w:rFonts w:ascii="Times New Roman" w:hAnsi="Times New Roman" w:cs="Times New Roman"/>
          <w:spacing w:val="5"/>
          <w:lang w:val="es-ES_tradnl"/>
        </w:rPr>
        <w:t xml:space="preserve"> la distribuidora con los 3 vendedores, la supervisora y todo el proceso hasta que se cumpla el despacho de la mercadería a los clientes </w:t>
      </w:r>
      <w:r w:rsidR="00AE26B0" w:rsidRPr="00B62D9D">
        <w:rPr>
          <w:rFonts w:ascii="Times New Roman" w:hAnsi="Times New Roman" w:cs="Times New Roman"/>
          <w:spacing w:val="5"/>
          <w:lang w:val="es-ES_tradnl"/>
        </w:rPr>
        <w:t>son</w:t>
      </w:r>
      <w:r w:rsidRPr="00B62D9D">
        <w:rPr>
          <w:rFonts w:ascii="Times New Roman" w:hAnsi="Times New Roman" w:cs="Times New Roman"/>
          <w:spacing w:val="5"/>
          <w:lang w:val="es-ES_tradnl"/>
        </w:rPr>
        <w:t xml:space="preserve"> de 6.030 dólares aproximadamente. </w:t>
      </w:r>
      <w:r w:rsidR="00AE26B0" w:rsidRPr="00B62D9D">
        <w:rPr>
          <w:rFonts w:ascii="Times New Roman" w:hAnsi="Times New Roman" w:cs="Times New Roman"/>
          <w:spacing w:val="5"/>
          <w:lang w:val="es-ES_tradnl"/>
        </w:rPr>
        <w:t xml:space="preserve">El transporte está contemplado la tercerización ya que en este momento la empresa no dispone para invertir en un camión nuevo. </w:t>
      </w:r>
    </w:p>
    <w:p w14:paraId="68C5FF68" w14:textId="77777777" w:rsidR="001424BB" w:rsidRPr="00B62D9D" w:rsidRDefault="001424BB" w:rsidP="00B62D9D">
      <w:pPr>
        <w:spacing w:line="360" w:lineRule="auto"/>
        <w:jc w:val="both"/>
        <w:rPr>
          <w:rFonts w:ascii="Times New Roman" w:hAnsi="Times New Roman" w:cs="Times New Roman"/>
          <w:spacing w:val="5"/>
          <w:lang w:val="es-ES_tradnl"/>
        </w:rPr>
      </w:pPr>
    </w:p>
    <w:p w14:paraId="09AA90DB" w14:textId="4326F402" w:rsidR="00B51732" w:rsidRPr="00B62D9D" w:rsidRDefault="002A09FC"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Analizando tod</w:t>
      </w:r>
      <w:r w:rsidR="003B46EB">
        <w:rPr>
          <w:rFonts w:ascii="Times New Roman" w:hAnsi="Times New Roman" w:cs="Times New Roman"/>
          <w:spacing w:val="5"/>
          <w:lang w:val="es-ES_tradnl"/>
        </w:rPr>
        <w:t>os los costos podemos ver que el</w:t>
      </w:r>
      <w:r w:rsidRPr="00B62D9D">
        <w:rPr>
          <w:rFonts w:ascii="Times New Roman" w:hAnsi="Times New Roman" w:cs="Times New Roman"/>
          <w:spacing w:val="5"/>
          <w:lang w:val="es-ES_tradnl"/>
        </w:rPr>
        <w:t xml:space="preserve"> margen mínimo que la distribuidora debería tener es del 8% para poder cubrir todos sus costos, con este margen la empresa tendría una pérdida de 30 dólares, es decir</w:t>
      </w:r>
      <w:r w:rsidR="00CE55D6">
        <w:rPr>
          <w:rFonts w:ascii="Times New Roman" w:hAnsi="Times New Roman" w:cs="Times New Roman"/>
          <w:spacing w:val="5"/>
          <w:lang w:val="es-ES_tradnl"/>
        </w:rPr>
        <w:t>,</w:t>
      </w:r>
      <w:r w:rsidRPr="00B62D9D">
        <w:rPr>
          <w:rFonts w:ascii="Times New Roman" w:hAnsi="Times New Roman" w:cs="Times New Roman"/>
          <w:spacing w:val="5"/>
          <w:lang w:val="es-ES_tradnl"/>
        </w:rPr>
        <w:t xml:space="preserve"> estaría a muy poco de llegar al punto de equilibrio. </w:t>
      </w:r>
    </w:p>
    <w:p w14:paraId="6F83D22F" w14:textId="77777777" w:rsidR="00B51732" w:rsidRPr="00B62D9D" w:rsidRDefault="00B51732" w:rsidP="00B62D9D">
      <w:pPr>
        <w:spacing w:line="360" w:lineRule="auto"/>
        <w:jc w:val="both"/>
        <w:rPr>
          <w:rFonts w:ascii="Times New Roman" w:hAnsi="Times New Roman" w:cs="Times New Roman"/>
          <w:spacing w:val="5"/>
          <w:lang w:val="es-ES_tradnl"/>
        </w:rPr>
      </w:pPr>
    </w:p>
    <w:p w14:paraId="2F2350DB" w14:textId="32B4F768" w:rsidR="00B51732" w:rsidRPr="00B62D9D" w:rsidRDefault="00FF6F08"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noProof/>
          <w:lang w:val="es-ES" w:eastAsia="es-ES"/>
        </w:rPr>
        <w:drawing>
          <wp:inline distT="0" distB="0" distL="0" distR="0" wp14:anchorId="26CF824F" wp14:editId="3E573E19">
            <wp:extent cx="3187700" cy="1314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7700" cy="1314450"/>
                    </a:xfrm>
                    <a:prstGeom prst="rect">
                      <a:avLst/>
                    </a:prstGeom>
                    <a:noFill/>
                    <a:ln>
                      <a:noFill/>
                    </a:ln>
                  </pic:spPr>
                </pic:pic>
              </a:graphicData>
            </a:graphic>
          </wp:inline>
        </w:drawing>
      </w:r>
    </w:p>
    <w:p w14:paraId="7D2F62EE" w14:textId="77777777" w:rsidR="00493406" w:rsidRDefault="00493406" w:rsidP="00B62D9D">
      <w:pPr>
        <w:spacing w:line="360" w:lineRule="auto"/>
        <w:jc w:val="both"/>
        <w:rPr>
          <w:rFonts w:ascii="Times New Roman" w:hAnsi="Times New Roman" w:cs="Times New Roman"/>
          <w:spacing w:val="5"/>
          <w:lang w:val="es-ES_tradnl"/>
        </w:rPr>
      </w:pPr>
    </w:p>
    <w:p w14:paraId="7718E282" w14:textId="25DBC760" w:rsidR="00B51732"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15</w:t>
      </w:r>
      <w:r w:rsidR="00B51732" w:rsidRPr="00B62D9D">
        <w:rPr>
          <w:rFonts w:ascii="Times New Roman" w:hAnsi="Times New Roman" w:cs="Times New Roman"/>
          <w:spacing w:val="5"/>
          <w:lang w:val="es-ES_tradnl"/>
        </w:rPr>
        <w:t>: Tabla Utilidad</w:t>
      </w:r>
    </w:p>
    <w:p w14:paraId="10B6913C" w14:textId="32D9A31B" w:rsidR="00B51732" w:rsidRPr="00B62D9D" w:rsidRDefault="00B51732"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w:t>
      </w:r>
      <w:r w:rsidR="00FF6F08" w:rsidRPr="00B62D9D">
        <w:rPr>
          <w:rFonts w:ascii="Times New Roman" w:hAnsi="Times New Roman" w:cs="Times New Roman"/>
          <w:spacing w:val="5"/>
          <w:lang w:val="es-ES_tradnl"/>
        </w:rPr>
        <w:t>Línea</w:t>
      </w:r>
      <w:r w:rsidRPr="00B62D9D">
        <w:rPr>
          <w:rFonts w:ascii="Times New Roman" w:hAnsi="Times New Roman" w:cs="Times New Roman"/>
          <w:spacing w:val="5"/>
          <w:lang w:val="es-ES_tradnl"/>
        </w:rPr>
        <w:t xml:space="preserve"> de negocio </w:t>
      </w:r>
      <w:r w:rsidR="00FF6F08" w:rsidRPr="00B62D9D">
        <w:rPr>
          <w:rFonts w:ascii="Times New Roman" w:hAnsi="Times New Roman" w:cs="Times New Roman"/>
          <w:spacing w:val="5"/>
          <w:lang w:val="es-ES_tradnl"/>
        </w:rPr>
        <w:t>distribución</w:t>
      </w:r>
    </w:p>
    <w:p w14:paraId="46EE75F3" w14:textId="77777777" w:rsidR="00B51732" w:rsidRPr="00B62D9D" w:rsidRDefault="00B51732"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El autor </w:t>
      </w:r>
    </w:p>
    <w:p w14:paraId="3E01A568" w14:textId="77777777" w:rsidR="00CE7CA7" w:rsidRPr="00B62D9D" w:rsidRDefault="00CE7CA7" w:rsidP="00B62D9D">
      <w:pPr>
        <w:spacing w:line="360" w:lineRule="auto"/>
        <w:jc w:val="both"/>
        <w:rPr>
          <w:rFonts w:ascii="Times New Roman" w:hAnsi="Times New Roman" w:cs="Times New Roman"/>
          <w:spacing w:val="5"/>
          <w:lang w:val="es-ES_tradnl"/>
        </w:rPr>
      </w:pPr>
    </w:p>
    <w:p w14:paraId="1E5D44BB" w14:textId="07A21AF1" w:rsidR="0087489C" w:rsidRPr="00B62D9D" w:rsidRDefault="00FF6F08"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En la tabla anterior se observan distinto</w:t>
      </w:r>
      <w:r w:rsidR="00EA16E8" w:rsidRPr="00B62D9D">
        <w:rPr>
          <w:rFonts w:ascii="Times New Roman" w:hAnsi="Times New Roman" w:cs="Times New Roman"/>
          <w:spacing w:val="5"/>
          <w:lang w:val="es-ES_tradnl"/>
        </w:rPr>
        <w:t>s escenarios</w:t>
      </w:r>
      <w:r w:rsidR="00AD1574" w:rsidRPr="00B62D9D">
        <w:rPr>
          <w:rFonts w:ascii="Times New Roman" w:hAnsi="Times New Roman" w:cs="Times New Roman"/>
          <w:spacing w:val="5"/>
          <w:lang w:val="es-ES_tradnl"/>
        </w:rPr>
        <w:t xml:space="preserve"> para analizar la viabilidad financiera de la nueva línea de negocio. Como se comentó anteriormente </w:t>
      </w:r>
      <w:r w:rsidR="00114194" w:rsidRPr="00B62D9D">
        <w:rPr>
          <w:rFonts w:ascii="Times New Roman" w:hAnsi="Times New Roman" w:cs="Times New Roman"/>
          <w:spacing w:val="5"/>
          <w:lang w:val="es-ES_tradnl"/>
        </w:rPr>
        <w:t>estas estrate</w:t>
      </w:r>
      <w:r w:rsidR="009C2991" w:rsidRPr="00B62D9D">
        <w:rPr>
          <w:rFonts w:ascii="Times New Roman" w:hAnsi="Times New Roman" w:cs="Times New Roman"/>
          <w:spacing w:val="5"/>
          <w:lang w:val="es-ES_tradnl"/>
        </w:rPr>
        <w:t>gias se han</w:t>
      </w:r>
      <w:r w:rsidR="0087489C" w:rsidRPr="00B62D9D">
        <w:rPr>
          <w:rFonts w:ascii="Times New Roman" w:hAnsi="Times New Roman" w:cs="Times New Roman"/>
          <w:spacing w:val="5"/>
          <w:lang w:val="es-ES_tradnl"/>
        </w:rPr>
        <w:t xml:space="preserve"> venido realizando y aplicando.</w:t>
      </w:r>
      <w:r w:rsidR="00C6733F" w:rsidRPr="00B62D9D">
        <w:rPr>
          <w:rFonts w:ascii="Times New Roman" w:hAnsi="Times New Roman" w:cs="Times New Roman"/>
          <w:spacing w:val="5"/>
          <w:lang w:val="es-ES_tradnl"/>
        </w:rPr>
        <w:t xml:space="preserve"> </w:t>
      </w:r>
      <w:r w:rsidR="0087489C" w:rsidRPr="00B62D9D">
        <w:rPr>
          <w:rFonts w:ascii="Times New Roman" w:hAnsi="Times New Roman" w:cs="Times New Roman"/>
          <w:spacing w:val="5"/>
          <w:lang w:val="es-ES_tradnl"/>
        </w:rPr>
        <w:t>Los valores que se presentaron sobre esta nueva línea de negocio son valores alcanzables</w:t>
      </w:r>
      <w:r w:rsidR="00A531DA" w:rsidRPr="00B62D9D">
        <w:rPr>
          <w:rFonts w:ascii="Times New Roman" w:hAnsi="Times New Roman" w:cs="Times New Roman"/>
          <w:spacing w:val="5"/>
          <w:lang w:val="es-ES_tradnl"/>
        </w:rPr>
        <w:t xml:space="preserve"> por lo cual la viabi</w:t>
      </w:r>
      <w:r w:rsidR="009C18FA">
        <w:rPr>
          <w:rFonts w:ascii="Times New Roman" w:hAnsi="Times New Roman" w:cs="Times New Roman"/>
          <w:spacing w:val="5"/>
          <w:lang w:val="es-ES_tradnl"/>
        </w:rPr>
        <w:t xml:space="preserve">lidad financiera está aprobada, a mediano corto plazo la empresa planea seguir incorporando más vendedores. </w:t>
      </w:r>
    </w:p>
    <w:p w14:paraId="43992E54" w14:textId="77777777" w:rsidR="00AC730E" w:rsidRPr="00B62D9D" w:rsidRDefault="00AC730E" w:rsidP="00B62D9D">
      <w:pPr>
        <w:spacing w:line="360" w:lineRule="auto"/>
        <w:jc w:val="both"/>
        <w:rPr>
          <w:rFonts w:ascii="Times New Roman" w:hAnsi="Times New Roman" w:cs="Times New Roman"/>
          <w:spacing w:val="5"/>
          <w:lang w:val="es-ES_tradnl"/>
        </w:rPr>
      </w:pPr>
    </w:p>
    <w:p w14:paraId="66931678" w14:textId="6A8A08FC" w:rsidR="00AC730E" w:rsidRPr="00B62D9D" w:rsidRDefault="00AC730E"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Además, </w:t>
      </w:r>
      <w:r w:rsidR="004E41D4" w:rsidRPr="00B62D9D">
        <w:rPr>
          <w:rFonts w:ascii="Times New Roman" w:hAnsi="Times New Roman" w:cs="Times New Roman"/>
          <w:spacing w:val="5"/>
          <w:lang w:val="es-ES_tradnl"/>
        </w:rPr>
        <w:t xml:space="preserve">del tener una nueva línea de negocio se </w:t>
      </w:r>
      <w:r w:rsidR="00EE3F7D" w:rsidRPr="00B62D9D">
        <w:rPr>
          <w:rFonts w:ascii="Times New Roman" w:hAnsi="Times New Roman" w:cs="Times New Roman"/>
          <w:spacing w:val="5"/>
          <w:lang w:val="es-ES_tradnl"/>
        </w:rPr>
        <w:t>ha empezado a realizar</w:t>
      </w:r>
      <w:r w:rsidR="004E41D4" w:rsidRPr="00B62D9D">
        <w:rPr>
          <w:rFonts w:ascii="Times New Roman" w:hAnsi="Times New Roman" w:cs="Times New Roman"/>
          <w:spacing w:val="5"/>
          <w:lang w:val="es-ES_tradnl"/>
        </w:rPr>
        <w:t xml:space="preserve"> negociaciones estratégicas </w:t>
      </w:r>
      <w:r w:rsidR="00130D57" w:rsidRPr="00B62D9D">
        <w:rPr>
          <w:rFonts w:ascii="Times New Roman" w:hAnsi="Times New Roman" w:cs="Times New Roman"/>
          <w:spacing w:val="5"/>
          <w:lang w:val="es-ES_tradnl"/>
        </w:rPr>
        <w:t xml:space="preserve">para comprar de manera directa productos como </w:t>
      </w:r>
      <w:r w:rsidR="00EE3F7D" w:rsidRPr="00B62D9D">
        <w:rPr>
          <w:rFonts w:ascii="Times New Roman" w:hAnsi="Times New Roman" w:cs="Times New Roman"/>
          <w:spacing w:val="5"/>
          <w:lang w:val="es-ES_tradnl"/>
        </w:rPr>
        <w:t xml:space="preserve">ancla como son </w:t>
      </w:r>
      <w:r w:rsidR="00DE3ACC" w:rsidRPr="00B62D9D">
        <w:rPr>
          <w:rFonts w:ascii="Times New Roman" w:hAnsi="Times New Roman" w:cs="Times New Roman"/>
          <w:spacing w:val="5"/>
          <w:lang w:val="es-ES_tradnl"/>
        </w:rPr>
        <w:t>la sal</w:t>
      </w:r>
      <w:r w:rsidR="00EE3F7D" w:rsidRPr="00B62D9D">
        <w:rPr>
          <w:rFonts w:ascii="Times New Roman" w:hAnsi="Times New Roman" w:cs="Times New Roman"/>
          <w:spacing w:val="5"/>
          <w:lang w:val="es-ES_tradnl"/>
        </w:rPr>
        <w:t>,</w:t>
      </w:r>
      <w:r w:rsidR="00130D57" w:rsidRPr="00B62D9D">
        <w:rPr>
          <w:rFonts w:ascii="Times New Roman" w:hAnsi="Times New Roman" w:cs="Times New Roman"/>
          <w:spacing w:val="5"/>
          <w:lang w:val="es-ES_tradnl"/>
        </w:rPr>
        <w:t xml:space="preserve"> el azúcar, </w:t>
      </w:r>
      <w:r w:rsidR="00EE3F7D" w:rsidRPr="00B62D9D">
        <w:rPr>
          <w:rFonts w:ascii="Times New Roman" w:hAnsi="Times New Roman" w:cs="Times New Roman"/>
          <w:spacing w:val="5"/>
          <w:lang w:val="es-ES_tradnl"/>
        </w:rPr>
        <w:t xml:space="preserve">el arroz, </w:t>
      </w:r>
      <w:r w:rsidR="00B72CD4">
        <w:rPr>
          <w:rFonts w:ascii="Times New Roman" w:hAnsi="Times New Roman" w:cs="Times New Roman"/>
          <w:spacing w:val="5"/>
          <w:lang w:val="es-ES_tradnl"/>
        </w:rPr>
        <w:t xml:space="preserve">negociación en volumen con </w:t>
      </w:r>
      <w:r w:rsidR="001424BB">
        <w:rPr>
          <w:rFonts w:ascii="Times New Roman" w:hAnsi="Times New Roman" w:cs="Times New Roman"/>
          <w:spacing w:val="5"/>
          <w:lang w:val="es-ES_tradnl"/>
        </w:rPr>
        <w:t>aceites,</w:t>
      </w:r>
      <w:r w:rsidR="00766C53">
        <w:rPr>
          <w:rFonts w:ascii="Times New Roman" w:hAnsi="Times New Roman" w:cs="Times New Roman"/>
          <w:spacing w:val="5"/>
          <w:lang w:val="es-ES_tradnl"/>
        </w:rPr>
        <w:t xml:space="preserve"> volumen en negociación de atunes,</w:t>
      </w:r>
      <w:r w:rsidR="001424BB">
        <w:rPr>
          <w:rFonts w:ascii="Times New Roman" w:hAnsi="Times New Roman" w:cs="Times New Roman"/>
          <w:spacing w:val="5"/>
          <w:lang w:val="es-ES_tradnl"/>
        </w:rPr>
        <w:t xml:space="preserve"> </w:t>
      </w:r>
      <w:r w:rsidR="00EE3F7D" w:rsidRPr="00B62D9D">
        <w:rPr>
          <w:rFonts w:ascii="Times New Roman" w:hAnsi="Times New Roman" w:cs="Times New Roman"/>
          <w:spacing w:val="5"/>
          <w:lang w:val="es-ES_tradnl"/>
        </w:rPr>
        <w:t>entre otros. A</w:t>
      </w:r>
      <w:r w:rsidR="00130D57" w:rsidRPr="00B62D9D">
        <w:rPr>
          <w:rFonts w:ascii="Times New Roman" w:hAnsi="Times New Roman" w:cs="Times New Roman"/>
          <w:spacing w:val="5"/>
          <w:lang w:val="es-ES_tradnl"/>
        </w:rPr>
        <w:t xml:space="preserve">l realizar este tipo de negociaciones se debe comprar por volumen, volúmenes que la empresa no llega a cumplir al 100% pero volúmenes con los cuales se puede apalancar con la nueva línea de negocio. </w:t>
      </w:r>
      <w:r w:rsidR="00EE3F7D" w:rsidRPr="00B62D9D">
        <w:rPr>
          <w:rFonts w:ascii="Times New Roman" w:hAnsi="Times New Roman" w:cs="Times New Roman"/>
          <w:spacing w:val="5"/>
          <w:lang w:val="es-ES_tradnl"/>
        </w:rPr>
        <w:t xml:space="preserve">Un ejemplo de la sal la empresa en sus locales vende </w:t>
      </w:r>
      <w:r w:rsidR="00EE3F7D" w:rsidRPr="00B62D9D">
        <w:rPr>
          <w:rFonts w:ascii="Times New Roman" w:hAnsi="Times New Roman" w:cs="Times New Roman"/>
          <w:spacing w:val="5"/>
          <w:lang w:val="es-ES_tradnl"/>
        </w:rPr>
        <w:lastRenderedPageBreak/>
        <w:t>aproximadamente 500 quintales</w:t>
      </w:r>
      <w:r w:rsidR="005E294F">
        <w:rPr>
          <w:rFonts w:ascii="Times New Roman" w:hAnsi="Times New Roman" w:cs="Times New Roman"/>
          <w:spacing w:val="5"/>
          <w:lang w:val="es-ES_tradnl"/>
        </w:rPr>
        <w:t xml:space="preserve"> al mes</w:t>
      </w:r>
      <w:r w:rsidR="00EE3F7D" w:rsidRPr="00B62D9D">
        <w:rPr>
          <w:rFonts w:ascii="Times New Roman" w:hAnsi="Times New Roman" w:cs="Times New Roman"/>
          <w:spacing w:val="5"/>
          <w:lang w:val="es-ES_tradnl"/>
        </w:rPr>
        <w:t xml:space="preserve"> y para hacer la compra directa solicitan mínimo 800 quintales por lo que la diferencia de quintales de sal se</w:t>
      </w:r>
      <w:r w:rsidR="005E294F">
        <w:rPr>
          <w:rFonts w:ascii="Times New Roman" w:hAnsi="Times New Roman" w:cs="Times New Roman"/>
          <w:spacing w:val="5"/>
          <w:lang w:val="es-ES_tradnl"/>
        </w:rPr>
        <w:t xml:space="preserve"> lo debe colocar en el mercado para que la empresa no se sobrestockee.</w:t>
      </w:r>
    </w:p>
    <w:p w14:paraId="4ABAC477" w14:textId="3F0EA0D4" w:rsidR="00D75067" w:rsidRPr="00B62D9D" w:rsidRDefault="00D75067" w:rsidP="00B62D9D">
      <w:pPr>
        <w:spacing w:line="360" w:lineRule="auto"/>
        <w:jc w:val="both"/>
        <w:rPr>
          <w:rFonts w:ascii="Times New Roman" w:hAnsi="Times New Roman" w:cs="Times New Roman"/>
          <w:spacing w:val="5"/>
          <w:lang w:val="es-ES_tradnl"/>
        </w:rPr>
      </w:pPr>
    </w:p>
    <w:p w14:paraId="5BA9ADBD" w14:textId="18C9A76E" w:rsidR="001317D9" w:rsidRPr="00B62D9D" w:rsidRDefault="00D75067" w:rsidP="00B62D9D">
      <w:pPr>
        <w:spacing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spacing w:val="5"/>
          <w:lang w:val="es-ES_tradnl"/>
        </w:rPr>
        <w:t xml:space="preserve">A </w:t>
      </w:r>
      <w:r w:rsidR="00DE3ACC" w:rsidRPr="00B62D9D">
        <w:rPr>
          <w:rFonts w:ascii="Times New Roman" w:hAnsi="Times New Roman" w:cs="Times New Roman"/>
          <w:spacing w:val="5"/>
          <w:lang w:val="es-ES_tradnl"/>
        </w:rPr>
        <w:t>continuación,</w:t>
      </w:r>
      <w:r w:rsidRPr="00B62D9D">
        <w:rPr>
          <w:rFonts w:ascii="Times New Roman" w:hAnsi="Times New Roman" w:cs="Times New Roman"/>
          <w:spacing w:val="5"/>
          <w:lang w:val="es-ES_tradnl"/>
        </w:rPr>
        <w:t xml:space="preserve"> se </w:t>
      </w:r>
      <w:r w:rsidR="00DE3ACC" w:rsidRPr="00B62D9D">
        <w:rPr>
          <w:rFonts w:ascii="Times New Roman" w:hAnsi="Times New Roman" w:cs="Times New Roman"/>
          <w:spacing w:val="5"/>
          <w:lang w:val="es-ES_tradnl"/>
        </w:rPr>
        <w:t>analizará</w:t>
      </w:r>
      <w:r w:rsidRPr="00B62D9D">
        <w:rPr>
          <w:rFonts w:ascii="Times New Roman" w:hAnsi="Times New Roman" w:cs="Times New Roman"/>
          <w:spacing w:val="5"/>
          <w:lang w:val="es-ES_tradnl"/>
        </w:rPr>
        <w:t xml:space="preserve"> la parte financiera sobre </w:t>
      </w:r>
      <w:r w:rsidR="00762CEB">
        <w:rPr>
          <w:rFonts w:ascii="Times New Roman" w:hAnsi="Times New Roman" w:cs="Times New Roman"/>
          <w:spacing w:val="5"/>
          <w:lang w:val="es-ES_tradnl"/>
        </w:rPr>
        <w:t xml:space="preserve">el ejemplo de la compra directa de la sal. </w:t>
      </w:r>
    </w:p>
    <w:p w14:paraId="177B1CBB" w14:textId="77777777" w:rsidR="001317D9" w:rsidRPr="00B62D9D" w:rsidRDefault="001317D9" w:rsidP="00B62D9D">
      <w:pPr>
        <w:pStyle w:val="Textoindependiente"/>
        <w:spacing w:before="166"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noProof/>
          <w:color w:val="000000" w:themeColor="text1"/>
          <w:spacing w:val="-1"/>
          <w:lang w:val="es-ES" w:eastAsia="es-ES"/>
        </w:rPr>
        <w:drawing>
          <wp:inline distT="0" distB="0" distL="0" distR="0" wp14:anchorId="6909E914" wp14:editId="3326B356">
            <wp:extent cx="4352095" cy="425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r="2444"/>
                    <a:stretch/>
                  </pic:blipFill>
                  <pic:spPr bwMode="auto">
                    <a:xfrm>
                      <a:off x="0" y="0"/>
                      <a:ext cx="4380360" cy="428213"/>
                    </a:xfrm>
                    <a:prstGeom prst="rect">
                      <a:avLst/>
                    </a:prstGeom>
                    <a:ln>
                      <a:noFill/>
                    </a:ln>
                    <a:extLst>
                      <a:ext uri="{53640926-AAD7-44D8-BBD7-CCE9431645EC}">
                        <a14:shadowObscured xmlns:a14="http://schemas.microsoft.com/office/drawing/2010/main"/>
                      </a:ext>
                    </a:extLst>
                  </pic:spPr>
                </pic:pic>
              </a:graphicData>
            </a:graphic>
          </wp:inline>
        </w:drawing>
      </w:r>
    </w:p>
    <w:p w14:paraId="6EBAB757" w14:textId="77777777" w:rsidR="00762CEB" w:rsidRDefault="00762CEB" w:rsidP="00B62D9D">
      <w:pPr>
        <w:spacing w:line="360" w:lineRule="auto"/>
        <w:jc w:val="both"/>
        <w:rPr>
          <w:rFonts w:ascii="Times New Roman" w:hAnsi="Times New Roman" w:cs="Times New Roman"/>
          <w:spacing w:val="5"/>
          <w:lang w:val="es-ES_tradnl"/>
        </w:rPr>
      </w:pPr>
    </w:p>
    <w:p w14:paraId="32398E8A" w14:textId="6E8721AA" w:rsidR="00C853BE" w:rsidRPr="00B62D9D" w:rsidRDefault="00CE7CA7"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Tabla </w:t>
      </w:r>
      <w:r w:rsidR="00D75067" w:rsidRPr="00B62D9D">
        <w:rPr>
          <w:rFonts w:ascii="Times New Roman" w:hAnsi="Times New Roman" w:cs="Times New Roman"/>
          <w:spacing w:val="5"/>
          <w:lang w:val="es-ES_tradnl"/>
        </w:rPr>
        <w:t>1</w:t>
      </w:r>
      <w:r w:rsidR="00881145">
        <w:rPr>
          <w:rFonts w:ascii="Times New Roman" w:hAnsi="Times New Roman" w:cs="Times New Roman"/>
          <w:spacing w:val="5"/>
          <w:lang w:val="es-ES_tradnl"/>
        </w:rPr>
        <w:t>6</w:t>
      </w:r>
      <w:r w:rsidR="00C853BE" w:rsidRPr="00B62D9D">
        <w:rPr>
          <w:rFonts w:ascii="Times New Roman" w:hAnsi="Times New Roman" w:cs="Times New Roman"/>
          <w:spacing w:val="5"/>
          <w:lang w:val="es-ES_tradnl"/>
        </w:rPr>
        <w:t>: Kardex producto</w:t>
      </w:r>
    </w:p>
    <w:p w14:paraId="1C0AF88B" w14:textId="34602101" w:rsidR="00C853BE" w:rsidRPr="00B62D9D" w:rsidRDefault="00C853BE"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Fuente: Sistema ERP de supermercados la bodega</w:t>
      </w:r>
    </w:p>
    <w:p w14:paraId="651E00BF" w14:textId="418F756E" w:rsidR="00C853BE" w:rsidRPr="00B62D9D" w:rsidRDefault="00C853BE"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El autor </w:t>
      </w:r>
    </w:p>
    <w:p w14:paraId="79ED5DB0" w14:textId="77777777" w:rsidR="00EE3F7D" w:rsidRPr="00B62D9D" w:rsidRDefault="00EE3F7D" w:rsidP="00B62D9D">
      <w:pPr>
        <w:spacing w:line="360" w:lineRule="auto"/>
        <w:jc w:val="both"/>
        <w:rPr>
          <w:rFonts w:ascii="Times New Roman" w:hAnsi="Times New Roman" w:cs="Times New Roman"/>
          <w:spacing w:val="5"/>
          <w:lang w:val="es-ES_tradnl"/>
        </w:rPr>
      </w:pPr>
    </w:p>
    <w:p w14:paraId="68D3476B" w14:textId="13DD4E74" w:rsidR="00631B86"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En la tabla 16 </w:t>
      </w:r>
      <w:r w:rsidR="00EE3F7D" w:rsidRPr="00B62D9D">
        <w:rPr>
          <w:rFonts w:ascii="Times New Roman" w:hAnsi="Times New Roman" w:cs="Times New Roman"/>
          <w:spacing w:val="5"/>
          <w:lang w:val="es-ES_tradnl"/>
        </w:rPr>
        <w:t xml:space="preserve">se puede observar </w:t>
      </w:r>
      <w:r w:rsidR="001424BB">
        <w:rPr>
          <w:rFonts w:ascii="Times New Roman" w:hAnsi="Times New Roman" w:cs="Times New Roman"/>
          <w:spacing w:val="5"/>
          <w:lang w:val="es-ES_tradnl"/>
        </w:rPr>
        <w:t xml:space="preserve">un fragmento del </w:t>
      </w:r>
      <w:r w:rsidR="001424BB" w:rsidRPr="00DF0EFD">
        <w:rPr>
          <w:rFonts w:ascii="Times New Roman" w:hAnsi="Times New Roman" w:cs="Times New Roman"/>
          <w:i/>
          <w:iCs/>
          <w:spacing w:val="5"/>
          <w:lang w:val="es-ES_tradnl"/>
        </w:rPr>
        <w:t xml:space="preserve">kardex </w:t>
      </w:r>
      <w:r w:rsidR="00762CEB">
        <w:rPr>
          <w:rFonts w:ascii="Times New Roman" w:hAnsi="Times New Roman" w:cs="Times New Roman"/>
          <w:spacing w:val="5"/>
          <w:lang w:val="es-ES_tradnl"/>
        </w:rPr>
        <w:t xml:space="preserve">extraído del sistema de la empresa, </w:t>
      </w:r>
      <w:r w:rsidR="001424BB">
        <w:rPr>
          <w:rFonts w:ascii="Times New Roman" w:hAnsi="Times New Roman" w:cs="Times New Roman"/>
          <w:spacing w:val="5"/>
          <w:lang w:val="es-ES_tradnl"/>
        </w:rPr>
        <w:t xml:space="preserve">se visualiza </w:t>
      </w:r>
      <w:r w:rsidR="00C55F94" w:rsidRPr="00B62D9D">
        <w:rPr>
          <w:rFonts w:ascii="Times New Roman" w:hAnsi="Times New Roman" w:cs="Times New Roman"/>
          <w:spacing w:val="5"/>
          <w:lang w:val="es-ES_tradnl"/>
        </w:rPr>
        <w:t>el precio anterior de compra</w:t>
      </w:r>
      <w:r w:rsidR="001424BB">
        <w:rPr>
          <w:rFonts w:ascii="Times New Roman" w:hAnsi="Times New Roman" w:cs="Times New Roman"/>
          <w:spacing w:val="5"/>
          <w:lang w:val="es-ES_tradnl"/>
        </w:rPr>
        <w:t xml:space="preserve"> de la sal</w:t>
      </w:r>
      <w:r w:rsidR="00C55F94" w:rsidRPr="00B62D9D">
        <w:rPr>
          <w:rFonts w:ascii="Times New Roman" w:hAnsi="Times New Roman" w:cs="Times New Roman"/>
          <w:spacing w:val="5"/>
          <w:lang w:val="es-ES_tradnl"/>
        </w:rPr>
        <w:t xml:space="preserve">, </w:t>
      </w:r>
      <w:r w:rsidR="001424BB">
        <w:rPr>
          <w:rFonts w:ascii="Times New Roman" w:hAnsi="Times New Roman" w:cs="Times New Roman"/>
          <w:spacing w:val="5"/>
          <w:lang w:val="es-ES_tradnl"/>
        </w:rPr>
        <w:t xml:space="preserve">esta </w:t>
      </w:r>
      <w:r w:rsidR="00C55F94" w:rsidRPr="00B62D9D">
        <w:rPr>
          <w:rFonts w:ascii="Times New Roman" w:hAnsi="Times New Roman" w:cs="Times New Roman"/>
          <w:spacing w:val="5"/>
          <w:lang w:val="es-ES_tradnl"/>
        </w:rPr>
        <w:t xml:space="preserve">se compraba a 0.70 la unidad de sal de 2 kg, comprando de manera directa </w:t>
      </w:r>
      <w:r w:rsidR="00C8590E" w:rsidRPr="00B62D9D">
        <w:rPr>
          <w:rFonts w:ascii="Times New Roman" w:hAnsi="Times New Roman" w:cs="Times New Roman"/>
          <w:spacing w:val="5"/>
          <w:lang w:val="es-ES_tradnl"/>
        </w:rPr>
        <w:t>el costo baja a 0.654</w:t>
      </w:r>
      <w:r w:rsidR="00A8085C" w:rsidRPr="00B62D9D">
        <w:rPr>
          <w:rFonts w:ascii="Times New Roman" w:hAnsi="Times New Roman" w:cs="Times New Roman"/>
          <w:spacing w:val="5"/>
          <w:lang w:val="es-ES_tradnl"/>
        </w:rPr>
        <w:t xml:space="preserve">. </w:t>
      </w:r>
      <w:r w:rsidR="00631B86" w:rsidRPr="00B62D9D">
        <w:rPr>
          <w:rFonts w:ascii="Times New Roman" w:hAnsi="Times New Roman" w:cs="Times New Roman"/>
          <w:spacing w:val="5"/>
          <w:lang w:val="es-ES_tradnl"/>
        </w:rPr>
        <w:t xml:space="preserve">A </w:t>
      </w:r>
      <w:r w:rsidR="00DE3ACC" w:rsidRPr="00B62D9D">
        <w:rPr>
          <w:rFonts w:ascii="Times New Roman" w:hAnsi="Times New Roman" w:cs="Times New Roman"/>
          <w:spacing w:val="5"/>
          <w:lang w:val="es-ES_tradnl"/>
        </w:rPr>
        <w:t>continuación,</w:t>
      </w:r>
      <w:r w:rsidR="00631B86" w:rsidRPr="00B62D9D">
        <w:rPr>
          <w:rFonts w:ascii="Times New Roman" w:hAnsi="Times New Roman" w:cs="Times New Roman"/>
          <w:spacing w:val="5"/>
          <w:lang w:val="es-ES_tradnl"/>
        </w:rPr>
        <w:t xml:space="preserve"> se </w:t>
      </w:r>
      <w:r w:rsidR="00DE3ACC" w:rsidRPr="00B62D9D">
        <w:rPr>
          <w:rFonts w:ascii="Times New Roman" w:hAnsi="Times New Roman" w:cs="Times New Roman"/>
          <w:spacing w:val="5"/>
          <w:lang w:val="es-ES_tradnl"/>
        </w:rPr>
        <w:t>revisará</w:t>
      </w:r>
      <w:r w:rsidR="00631B86" w:rsidRPr="00B62D9D">
        <w:rPr>
          <w:rFonts w:ascii="Times New Roman" w:hAnsi="Times New Roman" w:cs="Times New Roman"/>
          <w:spacing w:val="5"/>
          <w:lang w:val="es-ES_tradnl"/>
        </w:rPr>
        <w:t xml:space="preserve"> la diferencia en los márgenes de rentabilidad por la compra directa. </w:t>
      </w:r>
    </w:p>
    <w:p w14:paraId="4CD7078E" w14:textId="77777777" w:rsidR="00C8590E" w:rsidRPr="00B62D9D" w:rsidRDefault="00C8590E" w:rsidP="00B62D9D">
      <w:pPr>
        <w:spacing w:line="360" w:lineRule="auto"/>
        <w:jc w:val="both"/>
        <w:rPr>
          <w:rFonts w:ascii="Times New Roman" w:hAnsi="Times New Roman" w:cs="Times New Roman"/>
          <w:spacing w:val="5"/>
          <w:lang w:val="es-ES_tradnl"/>
        </w:rPr>
      </w:pPr>
    </w:p>
    <w:p w14:paraId="1815C083" w14:textId="3FF9AF9F" w:rsidR="00D75067" w:rsidRPr="00B62D9D" w:rsidRDefault="00631B86"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noProof/>
          <w:lang w:val="es-ES" w:eastAsia="es-ES"/>
        </w:rPr>
        <w:drawing>
          <wp:inline distT="0" distB="0" distL="0" distR="0" wp14:anchorId="6C7FB75B" wp14:editId="41C0808D">
            <wp:extent cx="4057073" cy="7112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0183" cy="711745"/>
                    </a:xfrm>
                    <a:prstGeom prst="rect">
                      <a:avLst/>
                    </a:prstGeom>
                    <a:noFill/>
                    <a:ln>
                      <a:noFill/>
                    </a:ln>
                  </pic:spPr>
                </pic:pic>
              </a:graphicData>
            </a:graphic>
          </wp:inline>
        </w:drawing>
      </w:r>
    </w:p>
    <w:p w14:paraId="5DBD8C97" w14:textId="33B48167" w:rsidR="00631B86" w:rsidRPr="00B62D9D" w:rsidRDefault="00881145"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17</w:t>
      </w:r>
      <w:r w:rsidR="00631B86" w:rsidRPr="00B62D9D">
        <w:rPr>
          <w:rFonts w:ascii="Times New Roman" w:hAnsi="Times New Roman" w:cs="Times New Roman"/>
          <w:spacing w:val="5"/>
          <w:lang w:val="es-ES_tradnl"/>
        </w:rPr>
        <w:t>: Margen de rentabilidad sal de 2kg</w:t>
      </w:r>
    </w:p>
    <w:p w14:paraId="4BC7750A" w14:textId="77777777" w:rsidR="00631B86" w:rsidRPr="00B62D9D" w:rsidRDefault="00631B86"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Fuente: Sistema ERP de supermercados la bodega</w:t>
      </w:r>
    </w:p>
    <w:p w14:paraId="3DE1E7F6" w14:textId="77777777" w:rsidR="00631B86" w:rsidRPr="00B62D9D" w:rsidRDefault="00631B86"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El autor </w:t>
      </w:r>
    </w:p>
    <w:p w14:paraId="0468067F" w14:textId="77777777" w:rsidR="00631B86" w:rsidRPr="00B62D9D" w:rsidRDefault="00631B86" w:rsidP="00B62D9D">
      <w:pPr>
        <w:spacing w:line="360" w:lineRule="auto"/>
        <w:jc w:val="both"/>
        <w:rPr>
          <w:rFonts w:ascii="Times New Roman" w:hAnsi="Times New Roman" w:cs="Times New Roman"/>
          <w:spacing w:val="5"/>
          <w:lang w:val="es-ES_tradnl"/>
        </w:rPr>
      </w:pPr>
    </w:p>
    <w:p w14:paraId="65CE978D" w14:textId="41C63394" w:rsidR="001424BB" w:rsidRDefault="00631B86"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w:t>
      </w:r>
      <w:r w:rsidR="00881145">
        <w:rPr>
          <w:rFonts w:ascii="Times New Roman" w:hAnsi="Times New Roman" w:cs="Times New Roman"/>
          <w:spacing w:val="5"/>
          <w:lang w:val="es-ES_tradnl"/>
        </w:rPr>
        <w:t>n la tabla 17</w:t>
      </w:r>
      <w:r w:rsidR="00337F04" w:rsidRPr="00B62D9D">
        <w:rPr>
          <w:rFonts w:ascii="Times New Roman" w:hAnsi="Times New Roman" w:cs="Times New Roman"/>
          <w:spacing w:val="5"/>
          <w:lang w:val="es-ES_tradnl"/>
        </w:rPr>
        <w:t xml:space="preserve"> se puede observar el costo de compra al distribuidor con respecto a la compra directa, adicional se puede observar el precio al cual se vende en supermercados la bodega</w:t>
      </w:r>
      <w:r w:rsidR="00C8590E" w:rsidRPr="00B62D9D">
        <w:rPr>
          <w:rFonts w:ascii="Times New Roman" w:hAnsi="Times New Roman" w:cs="Times New Roman"/>
          <w:spacing w:val="5"/>
          <w:lang w:val="es-ES_tradnl"/>
        </w:rPr>
        <w:t xml:space="preserve"> y la diferencia de márgenes de </w:t>
      </w:r>
      <w:r w:rsidR="00D46CB7" w:rsidRPr="00B62D9D">
        <w:rPr>
          <w:rFonts w:ascii="Times New Roman" w:hAnsi="Times New Roman" w:cs="Times New Roman"/>
          <w:spacing w:val="5"/>
          <w:lang w:val="es-ES_tradnl"/>
        </w:rPr>
        <w:t xml:space="preserve">rentabilidad. Si se observa la diferencia del margen de rentabilidad es de un 7.86%. La rentabilidad crece exponencialmente, lo que la empresa debe realizar una buena gestión de venta de la sal para poder vender más en los locales y la </w:t>
      </w:r>
      <w:r w:rsidR="00D46CB7" w:rsidRPr="00B62D9D">
        <w:rPr>
          <w:rFonts w:ascii="Times New Roman" w:hAnsi="Times New Roman" w:cs="Times New Roman"/>
          <w:spacing w:val="5"/>
          <w:lang w:val="es-ES_tradnl"/>
        </w:rPr>
        <w:lastRenderedPageBreak/>
        <w:t xml:space="preserve">diferencia poder colocar en la línea de distribución. </w:t>
      </w:r>
      <w:r w:rsidR="001424BB">
        <w:rPr>
          <w:rFonts w:ascii="Times New Roman" w:hAnsi="Times New Roman" w:cs="Times New Roman"/>
          <w:spacing w:val="5"/>
          <w:lang w:val="es-ES_tradnl"/>
        </w:rPr>
        <w:t>El Pareto en la venta de sal debería estar dent</w:t>
      </w:r>
      <w:r w:rsidR="00622A61">
        <w:rPr>
          <w:rFonts w:ascii="Times New Roman" w:hAnsi="Times New Roman" w:cs="Times New Roman"/>
          <w:spacing w:val="5"/>
          <w:lang w:val="es-ES_tradnl"/>
        </w:rPr>
        <w:t>ro de los locales ya que al coloca</w:t>
      </w:r>
      <w:r w:rsidR="001424BB">
        <w:rPr>
          <w:rFonts w:ascii="Times New Roman" w:hAnsi="Times New Roman" w:cs="Times New Roman"/>
          <w:spacing w:val="5"/>
          <w:lang w:val="es-ES_tradnl"/>
        </w:rPr>
        <w:t xml:space="preserve">r en la línea de distribución este margen va </w:t>
      </w:r>
      <w:r w:rsidR="00622A61">
        <w:rPr>
          <w:rFonts w:ascii="Times New Roman" w:hAnsi="Times New Roman" w:cs="Times New Roman"/>
          <w:spacing w:val="5"/>
          <w:lang w:val="es-ES_tradnl"/>
        </w:rPr>
        <w:t>a disminuir de gran manera</w:t>
      </w:r>
      <w:r w:rsidR="001424BB">
        <w:rPr>
          <w:rFonts w:ascii="Times New Roman" w:hAnsi="Times New Roman" w:cs="Times New Roman"/>
          <w:spacing w:val="5"/>
          <w:lang w:val="es-ES_tradnl"/>
        </w:rPr>
        <w:t xml:space="preserve">. </w:t>
      </w:r>
    </w:p>
    <w:p w14:paraId="28E04C00" w14:textId="77777777" w:rsidR="001424BB" w:rsidRDefault="001424BB" w:rsidP="00B62D9D">
      <w:pPr>
        <w:spacing w:line="360" w:lineRule="auto"/>
        <w:jc w:val="both"/>
        <w:rPr>
          <w:rFonts w:ascii="Times New Roman" w:hAnsi="Times New Roman" w:cs="Times New Roman"/>
          <w:spacing w:val="5"/>
          <w:lang w:val="es-ES_tradnl"/>
        </w:rPr>
      </w:pPr>
    </w:p>
    <w:p w14:paraId="0495DC08" w14:textId="2C1780AC" w:rsidR="009308F9" w:rsidRDefault="001424BB"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A continuación </w:t>
      </w:r>
      <w:r w:rsidR="009308F9">
        <w:rPr>
          <w:rFonts w:ascii="Times New Roman" w:hAnsi="Times New Roman" w:cs="Times New Roman"/>
          <w:spacing w:val="5"/>
          <w:lang w:val="es-ES_tradnl"/>
        </w:rPr>
        <w:t>se revisara la utilidad del mes de octubre desde el 01 al 31 en el ítem de la sal</w:t>
      </w:r>
      <w:r w:rsidR="00806A20">
        <w:rPr>
          <w:rFonts w:ascii="Times New Roman" w:hAnsi="Times New Roman" w:cs="Times New Roman"/>
          <w:spacing w:val="5"/>
          <w:lang w:val="es-ES_tradnl"/>
        </w:rPr>
        <w:t xml:space="preserve"> de 2kg</w:t>
      </w:r>
      <w:r w:rsidR="009308F9">
        <w:rPr>
          <w:rFonts w:ascii="Times New Roman" w:hAnsi="Times New Roman" w:cs="Times New Roman"/>
          <w:spacing w:val="5"/>
          <w:lang w:val="es-ES_tradnl"/>
        </w:rPr>
        <w:t>, como se observó en la tabla 17 el margen cuando se compraba a un distribuidor la sal era del 12,86%, comprando directamente y colocando el producto en los locales y el excedente de producto colocando en nuevos clientes con la nueva línea de negocio</w:t>
      </w:r>
      <w:r w:rsidR="00806A20">
        <w:rPr>
          <w:rFonts w:ascii="Times New Roman" w:hAnsi="Times New Roman" w:cs="Times New Roman"/>
          <w:spacing w:val="5"/>
          <w:lang w:val="es-ES_tradnl"/>
        </w:rPr>
        <w:t xml:space="preserve"> de la distribución </w:t>
      </w:r>
      <w:r w:rsidR="009308F9">
        <w:rPr>
          <w:rFonts w:ascii="Times New Roman" w:hAnsi="Times New Roman" w:cs="Times New Roman"/>
          <w:spacing w:val="5"/>
          <w:lang w:val="es-ES_tradnl"/>
        </w:rPr>
        <w:t xml:space="preserve">se puede observar que le margen aumenta al 16,90%, es decir, existe un crecimiento de la utilidad del 4,04%. </w:t>
      </w:r>
      <w:r w:rsidR="00806A20">
        <w:rPr>
          <w:rFonts w:ascii="Times New Roman" w:hAnsi="Times New Roman" w:cs="Times New Roman"/>
          <w:spacing w:val="5"/>
          <w:lang w:val="es-ES_tradnl"/>
        </w:rPr>
        <w:t xml:space="preserve">Este margen no es del 20,72% como se explicó en la tabla 17 porque al poner el excedente de producto en distribución el margen disminuye pero como conclusión existe un incremento en la utilidad. </w:t>
      </w:r>
    </w:p>
    <w:p w14:paraId="370A6907" w14:textId="77777777" w:rsidR="00806A20" w:rsidRDefault="00806A20" w:rsidP="00B62D9D">
      <w:pPr>
        <w:spacing w:line="360" w:lineRule="auto"/>
        <w:jc w:val="both"/>
        <w:rPr>
          <w:rFonts w:ascii="Times New Roman" w:hAnsi="Times New Roman" w:cs="Times New Roman"/>
          <w:spacing w:val="5"/>
          <w:lang w:val="es-ES_tradnl"/>
        </w:rPr>
      </w:pPr>
    </w:p>
    <w:p w14:paraId="74F3363D" w14:textId="6DE15769" w:rsidR="001424BB" w:rsidRDefault="001424BB" w:rsidP="00B62D9D">
      <w:pPr>
        <w:spacing w:line="360" w:lineRule="auto"/>
        <w:jc w:val="both"/>
        <w:rPr>
          <w:rFonts w:ascii="Times New Roman" w:hAnsi="Times New Roman" w:cs="Times New Roman"/>
          <w:spacing w:val="5"/>
          <w:lang w:val="es-ES_tradnl"/>
        </w:rPr>
      </w:pPr>
      <w:r>
        <w:rPr>
          <w:noProof/>
          <w:lang w:val="es-ES" w:eastAsia="es-ES"/>
        </w:rPr>
        <w:drawing>
          <wp:inline distT="0" distB="0" distL="0" distR="0" wp14:anchorId="78E35ADE" wp14:editId="64E41105">
            <wp:extent cx="4182892" cy="6540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340" t="43594" r="62165" b="51091"/>
                    <a:stretch/>
                  </pic:blipFill>
                  <pic:spPr bwMode="auto">
                    <a:xfrm>
                      <a:off x="0" y="0"/>
                      <a:ext cx="4239447" cy="662893"/>
                    </a:xfrm>
                    <a:prstGeom prst="rect">
                      <a:avLst/>
                    </a:prstGeom>
                    <a:ln>
                      <a:noFill/>
                    </a:ln>
                    <a:extLst>
                      <a:ext uri="{53640926-AAD7-44D8-BBD7-CCE9431645EC}">
                        <a14:shadowObscured xmlns:a14="http://schemas.microsoft.com/office/drawing/2010/main"/>
                      </a:ext>
                    </a:extLst>
                  </pic:spPr>
                </pic:pic>
              </a:graphicData>
            </a:graphic>
          </wp:inline>
        </w:drawing>
      </w:r>
    </w:p>
    <w:p w14:paraId="5D35C0EF" w14:textId="77777777" w:rsidR="00806A20" w:rsidRDefault="00806A20" w:rsidP="00B62D9D">
      <w:pPr>
        <w:spacing w:line="360" w:lineRule="auto"/>
        <w:jc w:val="both"/>
        <w:rPr>
          <w:rFonts w:ascii="Times New Roman" w:hAnsi="Times New Roman" w:cs="Times New Roman"/>
          <w:spacing w:val="5"/>
          <w:lang w:val="es-ES_tradnl"/>
        </w:rPr>
      </w:pPr>
    </w:p>
    <w:p w14:paraId="0D738F8B" w14:textId="72376CFC" w:rsidR="009308F9" w:rsidRPr="00B62D9D" w:rsidRDefault="009308F9" w:rsidP="009308F9">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18</w:t>
      </w:r>
      <w:r w:rsidRPr="00B62D9D">
        <w:rPr>
          <w:rFonts w:ascii="Times New Roman" w:hAnsi="Times New Roman" w:cs="Times New Roman"/>
          <w:spacing w:val="5"/>
          <w:lang w:val="es-ES_tradnl"/>
        </w:rPr>
        <w:t xml:space="preserve">: Margen de rentabilidad </w:t>
      </w:r>
      <w:r>
        <w:rPr>
          <w:rFonts w:ascii="Times New Roman" w:hAnsi="Times New Roman" w:cs="Times New Roman"/>
          <w:spacing w:val="5"/>
          <w:lang w:val="es-ES_tradnl"/>
        </w:rPr>
        <w:t>Cris Sal 2kg</w:t>
      </w:r>
    </w:p>
    <w:p w14:paraId="25568B3C" w14:textId="77777777" w:rsidR="009308F9" w:rsidRPr="00B62D9D" w:rsidRDefault="009308F9" w:rsidP="009308F9">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Fuente: Sistema ERP de supermercados la bodega</w:t>
      </w:r>
    </w:p>
    <w:p w14:paraId="04283812" w14:textId="5D0C058C" w:rsidR="009308F9" w:rsidRPr="00B62D9D" w:rsidRDefault="00806A20" w:rsidP="009308F9">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Elaborado por: El autor</w:t>
      </w:r>
    </w:p>
    <w:p w14:paraId="4CB04DDE" w14:textId="77777777" w:rsidR="00806A20" w:rsidRDefault="00806A20" w:rsidP="00B62D9D">
      <w:pPr>
        <w:spacing w:line="360" w:lineRule="auto"/>
        <w:jc w:val="both"/>
        <w:rPr>
          <w:rFonts w:ascii="Times New Roman" w:hAnsi="Times New Roman" w:cs="Times New Roman"/>
          <w:spacing w:val="5"/>
          <w:lang w:val="es-ES_tradnl"/>
        </w:rPr>
      </w:pPr>
    </w:p>
    <w:p w14:paraId="6141740F" w14:textId="1C54309A" w:rsidR="00251C99" w:rsidRPr="00B62D9D" w:rsidRDefault="00251C99"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Este tipo de negociaciones también se las ha </w:t>
      </w:r>
      <w:r w:rsidR="00A7003A">
        <w:rPr>
          <w:rFonts w:ascii="Times New Roman" w:hAnsi="Times New Roman" w:cs="Times New Roman"/>
          <w:spacing w:val="5"/>
          <w:lang w:val="es-ES_tradnl"/>
        </w:rPr>
        <w:t>empezado a realizar</w:t>
      </w:r>
      <w:r w:rsidR="004452FA" w:rsidRPr="00B62D9D">
        <w:rPr>
          <w:rFonts w:ascii="Times New Roman" w:hAnsi="Times New Roman" w:cs="Times New Roman"/>
          <w:spacing w:val="5"/>
          <w:lang w:val="es-ES_tradnl"/>
        </w:rPr>
        <w:t xml:space="preserve"> con el arro</w:t>
      </w:r>
      <w:r w:rsidR="00925673" w:rsidRPr="00B62D9D">
        <w:rPr>
          <w:rFonts w:ascii="Times New Roman" w:hAnsi="Times New Roman" w:cs="Times New Roman"/>
          <w:spacing w:val="5"/>
          <w:lang w:val="es-ES_tradnl"/>
        </w:rPr>
        <w:t xml:space="preserve">z, anteriormente los locales comerciales tenían una gran variedad de </w:t>
      </w:r>
      <w:r w:rsidR="00195853" w:rsidRPr="00B62D9D">
        <w:rPr>
          <w:rFonts w:ascii="Times New Roman" w:hAnsi="Times New Roman" w:cs="Times New Roman"/>
          <w:spacing w:val="5"/>
          <w:lang w:val="es-ES_tradnl"/>
        </w:rPr>
        <w:t>arroz,</w:t>
      </w:r>
      <w:r w:rsidR="00925673" w:rsidRPr="00B62D9D">
        <w:rPr>
          <w:rFonts w:ascii="Times New Roman" w:hAnsi="Times New Roman" w:cs="Times New Roman"/>
          <w:spacing w:val="5"/>
          <w:lang w:val="es-ES_tradnl"/>
        </w:rPr>
        <w:t xml:space="preserve"> pero se compraba a distribuidores y estos </w:t>
      </w:r>
      <w:r w:rsidR="00195853" w:rsidRPr="00B62D9D">
        <w:rPr>
          <w:rFonts w:ascii="Times New Roman" w:hAnsi="Times New Roman" w:cs="Times New Roman"/>
          <w:spacing w:val="5"/>
          <w:lang w:val="es-ES_tradnl"/>
        </w:rPr>
        <w:t xml:space="preserve">tenían los precios </w:t>
      </w:r>
      <w:r w:rsidR="00806A20" w:rsidRPr="00B62D9D">
        <w:rPr>
          <w:rFonts w:ascii="Times New Roman" w:hAnsi="Times New Roman" w:cs="Times New Roman"/>
          <w:spacing w:val="5"/>
          <w:lang w:val="es-ES_tradnl"/>
        </w:rPr>
        <w:t>más</w:t>
      </w:r>
      <w:r w:rsidR="00195853" w:rsidRPr="00B62D9D">
        <w:rPr>
          <w:rFonts w:ascii="Times New Roman" w:hAnsi="Times New Roman" w:cs="Times New Roman"/>
          <w:spacing w:val="5"/>
          <w:lang w:val="es-ES_tradnl"/>
        </w:rPr>
        <w:t xml:space="preserve"> altos. Al salir con la nueva línea de distribución se puede llegar a cantidades pedidas por los productores. A continuación, se presentará una tabla en la cual se evidencia el cambio de utilidades al comprar a un distribuidor frente al productor.</w:t>
      </w:r>
      <w:r w:rsidR="00A7003A">
        <w:rPr>
          <w:rFonts w:ascii="Times New Roman" w:hAnsi="Times New Roman" w:cs="Times New Roman"/>
          <w:spacing w:val="5"/>
          <w:lang w:val="es-ES_tradnl"/>
        </w:rPr>
        <w:t xml:space="preserve"> Este ejemplo se </w:t>
      </w:r>
      <w:r w:rsidR="002C1AFF">
        <w:rPr>
          <w:rFonts w:ascii="Times New Roman" w:hAnsi="Times New Roman" w:cs="Times New Roman"/>
          <w:spacing w:val="5"/>
          <w:lang w:val="es-ES_tradnl"/>
        </w:rPr>
        <w:t>aplicará</w:t>
      </w:r>
      <w:r w:rsidR="00A7003A">
        <w:rPr>
          <w:rFonts w:ascii="Times New Roman" w:hAnsi="Times New Roman" w:cs="Times New Roman"/>
          <w:spacing w:val="5"/>
          <w:lang w:val="es-ES_tradnl"/>
        </w:rPr>
        <w:t xml:space="preserve"> al arroz san isidro; </w:t>
      </w:r>
    </w:p>
    <w:p w14:paraId="0F96CA7C" w14:textId="26E2BAEF" w:rsidR="00195853" w:rsidRPr="00B62D9D" w:rsidRDefault="00195853" w:rsidP="00B62D9D">
      <w:pPr>
        <w:spacing w:line="360" w:lineRule="auto"/>
        <w:jc w:val="both"/>
        <w:rPr>
          <w:rFonts w:ascii="Times New Roman" w:hAnsi="Times New Roman" w:cs="Times New Roman"/>
          <w:spacing w:val="5"/>
          <w:lang w:val="es-ES_tradnl"/>
        </w:rPr>
      </w:pPr>
    </w:p>
    <w:p w14:paraId="63E7F423" w14:textId="52E1A482" w:rsidR="00195853" w:rsidRPr="00B62D9D" w:rsidRDefault="00FE5D3D"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noProof/>
          <w:lang w:val="es-ES" w:eastAsia="es-ES"/>
        </w:rPr>
        <w:lastRenderedPageBreak/>
        <w:drawing>
          <wp:inline distT="0" distB="0" distL="0" distR="0" wp14:anchorId="6C151666" wp14:editId="7376845F">
            <wp:extent cx="5039360" cy="124460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1114" cy="1247503"/>
                    </a:xfrm>
                    <a:prstGeom prst="rect">
                      <a:avLst/>
                    </a:prstGeom>
                    <a:noFill/>
                    <a:ln>
                      <a:noFill/>
                    </a:ln>
                  </pic:spPr>
                </pic:pic>
              </a:graphicData>
            </a:graphic>
          </wp:inline>
        </w:drawing>
      </w:r>
    </w:p>
    <w:p w14:paraId="2ABBA1C0" w14:textId="77777777" w:rsidR="00535D4D" w:rsidRDefault="00535D4D" w:rsidP="00B62D9D">
      <w:pPr>
        <w:spacing w:line="360" w:lineRule="auto"/>
        <w:jc w:val="both"/>
        <w:rPr>
          <w:rFonts w:ascii="Times New Roman" w:hAnsi="Times New Roman" w:cs="Times New Roman"/>
          <w:spacing w:val="5"/>
          <w:lang w:val="es-ES_tradnl"/>
        </w:rPr>
      </w:pPr>
    </w:p>
    <w:p w14:paraId="548DDC9F" w14:textId="01348861" w:rsidR="00195853" w:rsidRPr="00B62D9D" w:rsidRDefault="009308F9"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19</w:t>
      </w:r>
      <w:r w:rsidR="00195853" w:rsidRPr="00B62D9D">
        <w:rPr>
          <w:rFonts w:ascii="Times New Roman" w:hAnsi="Times New Roman" w:cs="Times New Roman"/>
          <w:spacing w:val="5"/>
          <w:lang w:val="es-ES_tradnl"/>
        </w:rPr>
        <w:t>: Margen de rentabilidad arroz san isidro</w:t>
      </w:r>
    </w:p>
    <w:p w14:paraId="6155ADE8" w14:textId="77777777" w:rsidR="00195853" w:rsidRPr="00B62D9D" w:rsidRDefault="0019585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Fuente: Sistema ERP de supermercados la bodega</w:t>
      </w:r>
    </w:p>
    <w:p w14:paraId="2EFD7792" w14:textId="77777777" w:rsidR="00195853" w:rsidRPr="00B62D9D" w:rsidRDefault="00195853"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El autor </w:t>
      </w:r>
    </w:p>
    <w:p w14:paraId="632A2C07" w14:textId="26338011" w:rsidR="00195853" w:rsidRPr="00B62D9D" w:rsidRDefault="00195853" w:rsidP="00B62D9D">
      <w:pPr>
        <w:spacing w:line="360" w:lineRule="auto"/>
        <w:jc w:val="both"/>
        <w:rPr>
          <w:rFonts w:ascii="Times New Roman" w:hAnsi="Times New Roman" w:cs="Times New Roman"/>
          <w:spacing w:val="5"/>
          <w:lang w:val="es-ES_tradnl"/>
        </w:rPr>
      </w:pPr>
    </w:p>
    <w:p w14:paraId="20C4CAE5" w14:textId="38F4C42B" w:rsidR="00195853" w:rsidRPr="00B62D9D" w:rsidRDefault="00AC7EAC"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Como </w:t>
      </w:r>
      <w:r w:rsidR="00A7003A">
        <w:rPr>
          <w:rFonts w:ascii="Times New Roman" w:hAnsi="Times New Roman" w:cs="Times New Roman"/>
          <w:spacing w:val="5"/>
          <w:lang w:val="es-ES_tradnl"/>
        </w:rPr>
        <w:t>se puede observar en la tabla 19</w:t>
      </w:r>
      <w:r w:rsidR="00881145">
        <w:rPr>
          <w:rFonts w:ascii="Times New Roman" w:hAnsi="Times New Roman" w:cs="Times New Roman"/>
          <w:spacing w:val="5"/>
          <w:lang w:val="es-ES_tradnl"/>
        </w:rPr>
        <w:t xml:space="preserve"> </w:t>
      </w:r>
      <w:r w:rsidR="001D34C7">
        <w:rPr>
          <w:rFonts w:ascii="Times New Roman" w:hAnsi="Times New Roman" w:cs="Times New Roman"/>
          <w:spacing w:val="5"/>
          <w:lang w:val="es-ES_tradnl"/>
        </w:rPr>
        <w:t xml:space="preserve">sobre el margen de rentabilidades del arroz san isidro, en esta tabla </w:t>
      </w:r>
      <w:r w:rsidR="00A7003A" w:rsidRPr="00B62D9D">
        <w:rPr>
          <w:rFonts w:ascii="Times New Roman" w:hAnsi="Times New Roman" w:cs="Times New Roman"/>
          <w:spacing w:val="5"/>
          <w:lang w:val="es-ES_tradnl"/>
        </w:rPr>
        <w:t>está</w:t>
      </w:r>
      <w:r w:rsidR="00FE5D3D" w:rsidRPr="00B62D9D">
        <w:rPr>
          <w:rFonts w:ascii="Times New Roman" w:hAnsi="Times New Roman" w:cs="Times New Roman"/>
          <w:spacing w:val="5"/>
          <w:lang w:val="es-ES_tradnl"/>
        </w:rPr>
        <w:t xml:space="preserve"> la diferencia de costos del distribuidor frente al productor, la diferencia entre los 2 proveedores radica en la cantidad que se debe de comprar y en el crédito que cada proveedor otorga. El distribui</w:t>
      </w:r>
      <w:r w:rsidR="00AA24CA">
        <w:rPr>
          <w:rFonts w:ascii="Times New Roman" w:hAnsi="Times New Roman" w:cs="Times New Roman"/>
          <w:spacing w:val="5"/>
          <w:lang w:val="es-ES_tradnl"/>
        </w:rPr>
        <w:t xml:space="preserve">dor otorga 45 días de crédito, </w:t>
      </w:r>
      <w:r w:rsidR="00FE5D3D" w:rsidRPr="00B62D9D">
        <w:rPr>
          <w:rFonts w:ascii="Times New Roman" w:hAnsi="Times New Roman" w:cs="Times New Roman"/>
          <w:spacing w:val="5"/>
          <w:lang w:val="es-ES_tradnl"/>
        </w:rPr>
        <w:t>no tiene cantidad mínima de compra</w:t>
      </w:r>
      <w:r w:rsidR="00AA24CA">
        <w:rPr>
          <w:rFonts w:ascii="Times New Roman" w:hAnsi="Times New Roman" w:cs="Times New Roman"/>
          <w:spacing w:val="5"/>
          <w:lang w:val="es-ES_tradnl"/>
        </w:rPr>
        <w:t xml:space="preserve"> y puede dejar en todas las sucursales de supermercados la bodega</w:t>
      </w:r>
      <w:r w:rsidR="00FE5D3D" w:rsidRPr="00B62D9D">
        <w:rPr>
          <w:rFonts w:ascii="Times New Roman" w:hAnsi="Times New Roman" w:cs="Times New Roman"/>
          <w:spacing w:val="5"/>
          <w:lang w:val="es-ES_tradnl"/>
        </w:rPr>
        <w:t xml:space="preserve">, mientras que el proveedor directo o el productor </w:t>
      </w:r>
      <w:r w:rsidR="00AA24CA" w:rsidRPr="00B62D9D">
        <w:rPr>
          <w:rFonts w:ascii="Times New Roman" w:hAnsi="Times New Roman" w:cs="Times New Roman"/>
          <w:spacing w:val="5"/>
          <w:lang w:val="es-ES_tradnl"/>
        </w:rPr>
        <w:t>otorgan</w:t>
      </w:r>
      <w:r w:rsidR="001D34C7">
        <w:rPr>
          <w:rFonts w:ascii="Times New Roman" w:hAnsi="Times New Roman" w:cs="Times New Roman"/>
          <w:spacing w:val="5"/>
          <w:lang w:val="es-ES_tradnl"/>
        </w:rPr>
        <w:t xml:space="preserve"> un crédito de 30 días y </w:t>
      </w:r>
      <w:r w:rsidR="00FE5D3D" w:rsidRPr="00B62D9D">
        <w:rPr>
          <w:rFonts w:ascii="Times New Roman" w:hAnsi="Times New Roman" w:cs="Times New Roman"/>
          <w:spacing w:val="5"/>
          <w:lang w:val="es-ES_tradnl"/>
        </w:rPr>
        <w:t>la cantidad mínima son 800 quintales para poder despa</w:t>
      </w:r>
      <w:r w:rsidR="00AA24CA">
        <w:rPr>
          <w:rFonts w:ascii="Times New Roman" w:hAnsi="Times New Roman" w:cs="Times New Roman"/>
          <w:spacing w:val="5"/>
          <w:lang w:val="es-ES_tradnl"/>
        </w:rPr>
        <w:t xml:space="preserve">char y despachan en un solo lugar, es </w:t>
      </w:r>
      <w:r w:rsidR="001D34C7">
        <w:rPr>
          <w:rFonts w:ascii="Times New Roman" w:hAnsi="Times New Roman" w:cs="Times New Roman"/>
          <w:spacing w:val="5"/>
          <w:lang w:val="es-ES_tradnl"/>
        </w:rPr>
        <w:t>decir, en el centro de acopio que</w:t>
      </w:r>
      <w:r w:rsidR="004E6D87">
        <w:rPr>
          <w:rFonts w:ascii="Times New Roman" w:hAnsi="Times New Roman" w:cs="Times New Roman"/>
          <w:spacing w:val="5"/>
          <w:lang w:val="es-ES_tradnl"/>
        </w:rPr>
        <w:t xml:space="preserve"> tiene la empresa y desde aquí se tiene que subdistribuir a los locales propios de supermercados la bodega. </w:t>
      </w:r>
    </w:p>
    <w:p w14:paraId="3F236949" w14:textId="4C8ADF53" w:rsidR="00FE5D3D" w:rsidRPr="00B62D9D" w:rsidRDefault="00FE5D3D" w:rsidP="00B62D9D">
      <w:pPr>
        <w:spacing w:line="360" w:lineRule="auto"/>
        <w:jc w:val="both"/>
        <w:rPr>
          <w:rFonts w:ascii="Times New Roman" w:hAnsi="Times New Roman" w:cs="Times New Roman"/>
          <w:spacing w:val="5"/>
          <w:lang w:val="es-ES_tradnl"/>
        </w:rPr>
      </w:pPr>
    </w:p>
    <w:p w14:paraId="256AA00F" w14:textId="1F845E79" w:rsidR="004452FA" w:rsidRPr="00B62D9D" w:rsidRDefault="00FE5D3D"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Si bien es cierto la cantidad puede duplicarse, incluso triplicarse, pero los márgenes de rentabilidad crecen en el mismo porcentaje. </w:t>
      </w:r>
      <w:r w:rsidR="00637146" w:rsidRPr="00B62D9D">
        <w:rPr>
          <w:rFonts w:ascii="Times New Roman" w:hAnsi="Times New Roman" w:cs="Times New Roman"/>
          <w:spacing w:val="5"/>
          <w:lang w:val="es-ES_tradnl"/>
        </w:rPr>
        <w:t>Esta compra también se la realizo y con la nueva línea de negocio y mejorando el precio en las perchas de los locales la empresa en un lapso de 20 días ha logrado vender casi un 75% del total facturado, es decir, al momento de realizar el pago al proveedor la empresa no va a tener problemas</w:t>
      </w:r>
      <w:r w:rsidR="004E6D87">
        <w:rPr>
          <w:rFonts w:ascii="Times New Roman" w:hAnsi="Times New Roman" w:cs="Times New Roman"/>
          <w:spacing w:val="5"/>
          <w:lang w:val="es-ES_tradnl"/>
        </w:rPr>
        <w:t xml:space="preserve"> de liquidez</w:t>
      </w:r>
      <w:r w:rsidR="00637146" w:rsidRPr="00B62D9D">
        <w:rPr>
          <w:rFonts w:ascii="Times New Roman" w:hAnsi="Times New Roman" w:cs="Times New Roman"/>
          <w:spacing w:val="5"/>
          <w:lang w:val="es-ES_tradnl"/>
        </w:rPr>
        <w:t xml:space="preserve"> porque el arroz a rotado de buena manera. </w:t>
      </w:r>
    </w:p>
    <w:p w14:paraId="7DFF7890" w14:textId="77777777" w:rsidR="000D7AA6" w:rsidRPr="00B62D9D" w:rsidRDefault="000D7AA6" w:rsidP="00B62D9D">
      <w:pPr>
        <w:spacing w:line="360" w:lineRule="auto"/>
        <w:jc w:val="both"/>
        <w:rPr>
          <w:rFonts w:ascii="Times New Roman" w:hAnsi="Times New Roman" w:cs="Times New Roman"/>
          <w:spacing w:val="5"/>
          <w:lang w:val="es-ES_tradnl"/>
        </w:rPr>
      </w:pPr>
    </w:p>
    <w:p w14:paraId="159E6073" w14:textId="370E1B49" w:rsidR="00346B2B" w:rsidRDefault="000D7AA6"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Finalmente,</w:t>
      </w:r>
      <w:r w:rsidR="004452FA" w:rsidRPr="00B62D9D">
        <w:rPr>
          <w:rFonts w:ascii="Times New Roman" w:hAnsi="Times New Roman" w:cs="Times New Roman"/>
          <w:spacing w:val="5"/>
          <w:lang w:val="es-ES_tradnl"/>
        </w:rPr>
        <w:t xml:space="preserve"> estas negociaciones se las están haciendo co</w:t>
      </w:r>
      <w:r w:rsidR="0015763B">
        <w:rPr>
          <w:rFonts w:ascii="Times New Roman" w:hAnsi="Times New Roman" w:cs="Times New Roman"/>
          <w:spacing w:val="5"/>
          <w:lang w:val="es-ES_tradnl"/>
        </w:rPr>
        <w:t>n el azúcar, harina, entre otros productos que son de primera necesidad y de enganche para la nueva línea de negocio</w:t>
      </w:r>
      <w:r w:rsidR="00EB5D00">
        <w:rPr>
          <w:rFonts w:ascii="Times New Roman" w:hAnsi="Times New Roman" w:cs="Times New Roman"/>
          <w:spacing w:val="5"/>
          <w:lang w:val="es-ES_tradnl"/>
        </w:rPr>
        <w:t>. En el tiempo que se ha empezado a negociar</w:t>
      </w:r>
      <w:r w:rsidR="004452FA" w:rsidRPr="00B62D9D">
        <w:rPr>
          <w:rFonts w:ascii="Times New Roman" w:hAnsi="Times New Roman" w:cs="Times New Roman"/>
          <w:spacing w:val="5"/>
          <w:lang w:val="es-ES_tradnl"/>
        </w:rPr>
        <w:t xml:space="preserve"> de manera directa lo que llamo </w:t>
      </w:r>
      <w:r w:rsidR="00EB5D00">
        <w:rPr>
          <w:rFonts w:ascii="Times New Roman" w:hAnsi="Times New Roman" w:cs="Times New Roman"/>
          <w:spacing w:val="5"/>
          <w:lang w:val="es-ES_tradnl"/>
        </w:rPr>
        <w:t xml:space="preserve">mucho </w:t>
      </w:r>
      <w:r w:rsidR="004452FA" w:rsidRPr="00B62D9D">
        <w:rPr>
          <w:rFonts w:ascii="Times New Roman" w:hAnsi="Times New Roman" w:cs="Times New Roman"/>
          <w:spacing w:val="5"/>
          <w:lang w:val="es-ES_tradnl"/>
        </w:rPr>
        <w:t xml:space="preserve">la atención es que de todos estos productos mencionados el precio puede llegar a ser incluso menor, existen </w:t>
      </w:r>
      <w:r w:rsidR="004452FA" w:rsidRPr="00B62D9D">
        <w:rPr>
          <w:rFonts w:ascii="Times New Roman" w:hAnsi="Times New Roman" w:cs="Times New Roman"/>
          <w:spacing w:val="5"/>
          <w:lang w:val="es-ES_tradnl"/>
        </w:rPr>
        <w:lastRenderedPageBreak/>
        <w:t>2 precios</w:t>
      </w:r>
      <w:r w:rsidR="00EB5D00">
        <w:rPr>
          <w:rFonts w:ascii="Times New Roman" w:hAnsi="Times New Roman" w:cs="Times New Roman"/>
          <w:spacing w:val="5"/>
          <w:lang w:val="es-ES_tradnl"/>
        </w:rPr>
        <w:t>; el primer precio es</w:t>
      </w:r>
      <w:r w:rsidR="004452FA" w:rsidRPr="00B62D9D">
        <w:rPr>
          <w:rFonts w:ascii="Times New Roman" w:hAnsi="Times New Roman" w:cs="Times New Roman"/>
          <w:spacing w:val="5"/>
          <w:lang w:val="es-ES_tradnl"/>
        </w:rPr>
        <w:t xml:space="preserve"> el puesto en bodegas </w:t>
      </w:r>
      <w:r w:rsidR="00EB5D00">
        <w:rPr>
          <w:rFonts w:ascii="Times New Roman" w:hAnsi="Times New Roman" w:cs="Times New Roman"/>
          <w:spacing w:val="5"/>
          <w:lang w:val="es-ES_tradnl"/>
        </w:rPr>
        <w:t>este es</w:t>
      </w:r>
      <w:r w:rsidR="004452FA" w:rsidRPr="00B62D9D">
        <w:rPr>
          <w:rFonts w:ascii="Times New Roman" w:hAnsi="Times New Roman" w:cs="Times New Roman"/>
          <w:spacing w:val="5"/>
          <w:lang w:val="es-ES_tradnl"/>
        </w:rPr>
        <w:t xml:space="preserve"> el precio que supermercados la bodega tiene </w:t>
      </w:r>
      <w:r w:rsidR="00EB5D00">
        <w:rPr>
          <w:rFonts w:ascii="Times New Roman" w:hAnsi="Times New Roman" w:cs="Times New Roman"/>
          <w:spacing w:val="5"/>
          <w:lang w:val="es-ES_tradnl"/>
        </w:rPr>
        <w:t>y el otro</w:t>
      </w:r>
      <w:r w:rsidR="004452FA" w:rsidRPr="00B62D9D">
        <w:rPr>
          <w:rFonts w:ascii="Times New Roman" w:hAnsi="Times New Roman" w:cs="Times New Roman"/>
          <w:spacing w:val="5"/>
          <w:lang w:val="es-ES_tradnl"/>
        </w:rPr>
        <w:t xml:space="preserve"> precio que es yendo a retirar la carga en los diferentes in</w:t>
      </w:r>
      <w:r w:rsidR="00BC063D">
        <w:rPr>
          <w:rFonts w:ascii="Times New Roman" w:hAnsi="Times New Roman" w:cs="Times New Roman"/>
          <w:spacing w:val="5"/>
          <w:lang w:val="es-ES_tradnl"/>
        </w:rPr>
        <w:t xml:space="preserve">genios, apiladoras, industrias, entre otros. </w:t>
      </w:r>
    </w:p>
    <w:p w14:paraId="6E3C302D" w14:textId="77777777" w:rsidR="00346B2B" w:rsidRDefault="00346B2B" w:rsidP="00B62D9D">
      <w:pPr>
        <w:spacing w:line="360" w:lineRule="auto"/>
        <w:jc w:val="both"/>
        <w:rPr>
          <w:rFonts w:ascii="Times New Roman" w:hAnsi="Times New Roman" w:cs="Times New Roman"/>
          <w:spacing w:val="5"/>
          <w:lang w:val="es-ES_tradnl"/>
        </w:rPr>
      </w:pPr>
    </w:p>
    <w:p w14:paraId="3D000988" w14:textId="616931BC" w:rsidR="00F65AB1" w:rsidRDefault="008F05AB"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En el ejemplo de la sal si la empr</w:t>
      </w:r>
      <w:r w:rsidR="00346B2B">
        <w:rPr>
          <w:rFonts w:ascii="Times New Roman" w:hAnsi="Times New Roman" w:cs="Times New Roman"/>
          <w:spacing w:val="5"/>
          <w:lang w:val="es-ES_tradnl"/>
        </w:rPr>
        <w:t>esa manda a retirar del ingenio, la empresa Cris sal</w:t>
      </w:r>
      <w:r w:rsidRPr="00B62D9D">
        <w:rPr>
          <w:rFonts w:ascii="Times New Roman" w:hAnsi="Times New Roman" w:cs="Times New Roman"/>
          <w:spacing w:val="5"/>
          <w:lang w:val="es-ES_tradnl"/>
        </w:rPr>
        <w:t xml:space="preserve"> por</w:t>
      </w:r>
      <w:r w:rsidR="00B3208E">
        <w:rPr>
          <w:rFonts w:ascii="Times New Roman" w:hAnsi="Times New Roman" w:cs="Times New Roman"/>
          <w:spacing w:val="5"/>
          <w:lang w:val="es-ES_tradnl"/>
        </w:rPr>
        <w:t xml:space="preserve"> cada quintal paga 0.8865 </w:t>
      </w:r>
      <w:r w:rsidRPr="00B62D9D">
        <w:rPr>
          <w:rFonts w:ascii="Times New Roman" w:hAnsi="Times New Roman" w:cs="Times New Roman"/>
          <w:spacing w:val="5"/>
          <w:lang w:val="es-ES_tradnl"/>
        </w:rPr>
        <w:t xml:space="preserve">ctvs. Es decir, </w:t>
      </w:r>
      <w:r w:rsidR="00346B2B">
        <w:rPr>
          <w:rFonts w:ascii="Times New Roman" w:hAnsi="Times New Roman" w:cs="Times New Roman"/>
          <w:spacing w:val="5"/>
          <w:lang w:val="es-ES_tradnl"/>
        </w:rPr>
        <w:t xml:space="preserve">si la compra mínima son los 800qq existirá </w:t>
      </w:r>
      <w:r w:rsidRPr="00B62D9D">
        <w:rPr>
          <w:rFonts w:ascii="Times New Roman" w:hAnsi="Times New Roman" w:cs="Times New Roman"/>
          <w:spacing w:val="5"/>
          <w:lang w:val="es-ES_tradnl"/>
        </w:rPr>
        <w:t>un descuento o pago por mand</w:t>
      </w:r>
      <w:r w:rsidR="00B3208E">
        <w:rPr>
          <w:rFonts w:ascii="Times New Roman" w:hAnsi="Times New Roman" w:cs="Times New Roman"/>
          <w:spacing w:val="5"/>
          <w:lang w:val="es-ES_tradnl"/>
        </w:rPr>
        <w:t>ar a retirar los quítales de 709,20</w:t>
      </w:r>
      <w:r w:rsidRPr="00B62D9D">
        <w:rPr>
          <w:rFonts w:ascii="Times New Roman" w:hAnsi="Times New Roman" w:cs="Times New Roman"/>
          <w:spacing w:val="5"/>
          <w:lang w:val="es-ES_tradnl"/>
        </w:rPr>
        <w:t xml:space="preserve"> dólares. </w:t>
      </w:r>
      <w:r w:rsidR="00074AEA">
        <w:rPr>
          <w:rFonts w:ascii="Times New Roman" w:hAnsi="Times New Roman" w:cs="Times New Roman"/>
          <w:spacing w:val="5"/>
          <w:lang w:val="es-ES_tradnl"/>
        </w:rPr>
        <w:t>Como se mencionó anteriormente</w:t>
      </w:r>
      <w:r w:rsidR="00367F84">
        <w:rPr>
          <w:rFonts w:ascii="Times New Roman" w:hAnsi="Times New Roman" w:cs="Times New Roman"/>
          <w:spacing w:val="5"/>
          <w:lang w:val="es-ES_tradnl"/>
        </w:rPr>
        <w:t xml:space="preserve"> esto pasa en todas las industrias</w:t>
      </w:r>
      <w:r w:rsidR="00074AEA">
        <w:rPr>
          <w:rFonts w:ascii="Times New Roman" w:hAnsi="Times New Roman" w:cs="Times New Roman"/>
          <w:spacing w:val="5"/>
          <w:lang w:val="es-ES_tradnl"/>
        </w:rPr>
        <w:t>, por mandar a retirar el arroz el ahorro es de 1 dólar por cada quintal, es decir, 800 dólares por cada pedido</w:t>
      </w:r>
      <w:r w:rsidR="00367F84">
        <w:rPr>
          <w:rFonts w:ascii="Times New Roman" w:hAnsi="Times New Roman" w:cs="Times New Roman"/>
          <w:spacing w:val="5"/>
          <w:lang w:val="es-ES_tradnl"/>
        </w:rPr>
        <w:t xml:space="preserve"> ya que el pedido mínimo son 800 quintales</w:t>
      </w:r>
      <w:r w:rsidR="00074AEA">
        <w:rPr>
          <w:rFonts w:ascii="Times New Roman" w:hAnsi="Times New Roman" w:cs="Times New Roman"/>
          <w:spacing w:val="5"/>
          <w:lang w:val="es-ES_tradnl"/>
        </w:rPr>
        <w:t xml:space="preserve">. En la mayoría de ingenios el ahorro va desde los 0.8865 ctvs. Hasta el 1,20 dólar por cada quintal que se vaya a retirar. </w:t>
      </w:r>
      <w:r w:rsidR="00F65AB1">
        <w:rPr>
          <w:rFonts w:ascii="Times New Roman" w:hAnsi="Times New Roman" w:cs="Times New Roman"/>
          <w:spacing w:val="5"/>
          <w:lang w:val="es-ES_tradnl"/>
        </w:rPr>
        <w:t xml:space="preserve">A continuación se expondrá una tabla en la cual se puede visualizar el pago o ahorro que se hace la empresa por mandar a retirar estos productos en los diferentes ingenios. </w:t>
      </w:r>
    </w:p>
    <w:p w14:paraId="49D4F90A" w14:textId="77777777" w:rsidR="00F65AB1" w:rsidRDefault="00F65AB1" w:rsidP="00B62D9D">
      <w:pPr>
        <w:spacing w:line="360" w:lineRule="auto"/>
        <w:jc w:val="both"/>
        <w:rPr>
          <w:rFonts w:ascii="Times New Roman" w:hAnsi="Times New Roman" w:cs="Times New Roman"/>
          <w:spacing w:val="5"/>
          <w:lang w:val="es-ES_tradnl"/>
        </w:rPr>
      </w:pPr>
    </w:p>
    <w:p w14:paraId="0A9DCBE3" w14:textId="769A3074" w:rsidR="00F65AB1" w:rsidRDefault="00F65AB1" w:rsidP="00B62D9D">
      <w:pPr>
        <w:spacing w:line="360" w:lineRule="auto"/>
        <w:jc w:val="both"/>
        <w:rPr>
          <w:rFonts w:ascii="Times New Roman" w:hAnsi="Times New Roman" w:cs="Times New Roman"/>
          <w:spacing w:val="5"/>
          <w:lang w:val="es-ES_tradnl"/>
        </w:rPr>
      </w:pPr>
      <w:r w:rsidRPr="00F65AB1">
        <w:rPr>
          <w:noProof/>
          <w:lang w:val="es-ES" w:eastAsia="es-ES"/>
        </w:rPr>
        <w:drawing>
          <wp:inline distT="0" distB="0" distL="0" distR="0" wp14:anchorId="3D1132E7" wp14:editId="414B4801">
            <wp:extent cx="4273550" cy="14897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1922" cy="1499673"/>
                    </a:xfrm>
                    <a:prstGeom prst="rect">
                      <a:avLst/>
                    </a:prstGeom>
                    <a:noFill/>
                    <a:ln>
                      <a:noFill/>
                    </a:ln>
                  </pic:spPr>
                </pic:pic>
              </a:graphicData>
            </a:graphic>
          </wp:inline>
        </w:drawing>
      </w:r>
    </w:p>
    <w:p w14:paraId="0082CAED" w14:textId="3E1DFA8D" w:rsidR="00F65AB1" w:rsidRPr="00B62D9D" w:rsidRDefault="00F65AB1" w:rsidP="00F65AB1">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20</w:t>
      </w:r>
      <w:r w:rsidRPr="00B62D9D">
        <w:rPr>
          <w:rFonts w:ascii="Times New Roman" w:hAnsi="Times New Roman" w:cs="Times New Roman"/>
          <w:spacing w:val="5"/>
          <w:lang w:val="es-ES_tradnl"/>
        </w:rPr>
        <w:t>: Margen de rentabilidad arroz san isidro</w:t>
      </w:r>
    </w:p>
    <w:p w14:paraId="34AFA38A" w14:textId="350B563D" w:rsidR="00F65AB1" w:rsidRPr="00B62D9D" w:rsidRDefault="00F65AB1" w:rsidP="00F65AB1">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w:t>
      </w:r>
      <w:r w:rsidR="00334651">
        <w:rPr>
          <w:rFonts w:ascii="Times New Roman" w:hAnsi="Times New Roman" w:cs="Times New Roman"/>
          <w:spacing w:val="5"/>
          <w:lang w:val="es-ES_tradnl"/>
        </w:rPr>
        <w:t>Información dada por diferentes ingenios</w:t>
      </w:r>
    </w:p>
    <w:p w14:paraId="5121BCE0" w14:textId="77777777" w:rsidR="00F65AB1" w:rsidRPr="00B62D9D" w:rsidRDefault="00F65AB1" w:rsidP="00F65AB1">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El autor </w:t>
      </w:r>
    </w:p>
    <w:p w14:paraId="457A886A" w14:textId="77777777" w:rsidR="00F65AB1" w:rsidRDefault="00F65AB1" w:rsidP="00B62D9D">
      <w:pPr>
        <w:spacing w:line="360" w:lineRule="auto"/>
        <w:jc w:val="both"/>
        <w:rPr>
          <w:rFonts w:ascii="Times New Roman" w:hAnsi="Times New Roman" w:cs="Times New Roman"/>
          <w:spacing w:val="5"/>
          <w:lang w:val="es-ES_tradnl"/>
        </w:rPr>
      </w:pPr>
    </w:p>
    <w:p w14:paraId="5A9CC62B" w14:textId="7CF652FB" w:rsidR="006439C5" w:rsidRDefault="00AC42FB"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En la tabla 20 </w:t>
      </w:r>
      <w:r w:rsidR="00DC581A">
        <w:rPr>
          <w:rFonts w:ascii="Times New Roman" w:hAnsi="Times New Roman" w:cs="Times New Roman"/>
          <w:spacing w:val="5"/>
          <w:lang w:val="es-ES_tradnl"/>
        </w:rPr>
        <w:t>se puede observar de mejor manera cual es el pago por ca</w:t>
      </w:r>
      <w:r w:rsidR="006439C5">
        <w:rPr>
          <w:rFonts w:ascii="Times New Roman" w:hAnsi="Times New Roman" w:cs="Times New Roman"/>
          <w:spacing w:val="5"/>
          <w:lang w:val="es-ES_tradnl"/>
        </w:rPr>
        <w:t>da quintal que se manda a traer en las diferentes industrias,</w:t>
      </w:r>
      <w:r w:rsidR="00DC581A">
        <w:rPr>
          <w:rFonts w:ascii="Times New Roman" w:hAnsi="Times New Roman" w:cs="Times New Roman"/>
          <w:spacing w:val="5"/>
          <w:lang w:val="es-ES_tradnl"/>
        </w:rPr>
        <w:t xml:space="preserve"> </w:t>
      </w:r>
      <w:r w:rsidR="000166E1">
        <w:rPr>
          <w:rFonts w:ascii="Times New Roman" w:hAnsi="Times New Roman" w:cs="Times New Roman"/>
          <w:spacing w:val="5"/>
          <w:lang w:val="es-ES_tradnl"/>
        </w:rPr>
        <w:t xml:space="preserve">si la empresa supermercados la bodega todos los meses mandaría a traer los quintales en los diferentes ingenios tendría un ahorro o pago de 2809,20 dólares, si </w:t>
      </w:r>
      <w:r w:rsidR="002C1AFF">
        <w:rPr>
          <w:rFonts w:ascii="Times New Roman" w:hAnsi="Times New Roman" w:cs="Times New Roman"/>
          <w:spacing w:val="5"/>
          <w:lang w:val="es-ES_tradnl"/>
        </w:rPr>
        <w:t>duplicara</w:t>
      </w:r>
      <w:r w:rsidR="000166E1">
        <w:rPr>
          <w:rFonts w:ascii="Times New Roman" w:hAnsi="Times New Roman" w:cs="Times New Roman"/>
          <w:spacing w:val="5"/>
          <w:lang w:val="es-ES_tradnl"/>
        </w:rPr>
        <w:t xml:space="preserve"> la venta de estos productos el pago o ahorro </w:t>
      </w:r>
      <w:r w:rsidR="002C1AFF">
        <w:rPr>
          <w:rFonts w:ascii="Times New Roman" w:hAnsi="Times New Roman" w:cs="Times New Roman"/>
          <w:spacing w:val="5"/>
          <w:lang w:val="es-ES_tradnl"/>
        </w:rPr>
        <w:t>sería</w:t>
      </w:r>
      <w:r w:rsidR="000166E1">
        <w:rPr>
          <w:rFonts w:ascii="Times New Roman" w:hAnsi="Times New Roman" w:cs="Times New Roman"/>
          <w:spacing w:val="5"/>
          <w:lang w:val="es-ES_tradnl"/>
        </w:rPr>
        <w:t xml:space="preserve"> de 5618,40 dólares. Es decir, mientras más se empiece a rotar este tipo de productos la empresa va a tener un ahorro incremental por mandar a retirar </w:t>
      </w:r>
      <w:r w:rsidR="006439C5">
        <w:rPr>
          <w:rFonts w:ascii="Times New Roman" w:hAnsi="Times New Roman" w:cs="Times New Roman"/>
          <w:spacing w:val="5"/>
          <w:lang w:val="es-ES_tradnl"/>
        </w:rPr>
        <w:t xml:space="preserve">la mercadería de los ingenios. </w:t>
      </w:r>
      <w:r w:rsidR="0084365E">
        <w:rPr>
          <w:rFonts w:ascii="Times New Roman" w:hAnsi="Times New Roman" w:cs="Times New Roman"/>
          <w:spacing w:val="5"/>
          <w:lang w:val="es-ES_tradnl"/>
        </w:rPr>
        <w:t xml:space="preserve">Pero para poder ir </w:t>
      </w:r>
      <w:r w:rsidR="0084365E">
        <w:rPr>
          <w:rFonts w:ascii="Times New Roman" w:hAnsi="Times New Roman" w:cs="Times New Roman"/>
          <w:spacing w:val="5"/>
          <w:lang w:val="es-ES_tradnl"/>
        </w:rPr>
        <w:lastRenderedPageBreak/>
        <w:t>a los diferentes ingenios se necesita un tráiler que tenga la capacidad de carga, normalmente este tipo de carro están alrededor de los 115.000 dólares.</w:t>
      </w:r>
    </w:p>
    <w:p w14:paraId="00162B81" w14:textId="6C1DAED0" w:rsidR="00AC42FB" w:rsidRDefault="0084365E"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A continuación se hará un</w:t>
      </w:r>
      <w:r w:rsidR="008D1183">
        <w:rPr>
          <w:rFonts w:ascii="Times New Roman" w:hAnsi="Times New Roman" w:cs="Times New Roman"/>
          <w:spacing w:val="5"/>
          <w:lang w:val="es-ES_tradnl"/>
        </w:rPr>
        <w:t xml:space="preserve"> análisis sobre la compra de este carro y cuantos viajes necesitaría como mínimo para poder cubrir gastos que implique tener este transporte. </w:t>
      </w:r>
    </w:p>
    <w:p w14:paraId="4F2E2798" w14:textId="77777777" w:rsidR="006C053D" w:rsidRDefault="006C053D" w:rsidP="00B62D9D">
      <w:pPr>
        <w:spacing w:line="360" w:lineRule="auto"/>
        <w:jc w:val="both"/>
        <w:rPr>
          <w:rFonts w:ascii="Times New Roman" w:hAnsi="Times New Roman" w:cs="Times New Roman"/>
          <w:spacing w:val="5"/>
          <w:lang w:val="es-ES_tradnl"/>
        </w:rPr>
      </w:pPr>
    </w:p>
    <w:p w14:paraId="38B1E10A" w14:textId="39330BA2" w:rsidR="006C053D" w:rsidRDefault="006C053D" w:rsidP="00B62D9D">
      <w:pPr>
        <w:spacing w:line="360" w:lineRule="auto"/>
        <w:jc w:val="both"/>
        <w:rPr>
          <w:rFonts w:ascii="Times New Roman" w:hAnsi="Times New Roman" w:cs="Times New Roman"/>
          <w:spacing w:val="5"/>
          <w:lang w:val="es-ES_tradnl"/>
        </w:rPr>
      </w:pPr>
      <w:r w:rsidRPr="006C053D">
        <w:rPr>
          <w:noProof/>
          <w:lang w:val="es-ES" w:eastAsia="es-ES"/>
        </w:rPr>
        <w:drawing>
          <wp:inline distT="0" distB="0" distL="0" distR="0" wp14:anchorId="58F541B7" wp14:editId="0D3E65CD">
            <wp:extent cx="5538470" cy="9906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083" cy="991425"/>
                    </a:xfrm>
                    <a:prstGeom prst="rect">
                      <a:avLst/>
                    </a:prstGeom>
                    <a:noFill/>
                    <a:ln>
                      <a:noFill/>
                    </a:ln>
                  </pic:spPr>
                </pic:pic>
              </a:graphicData>
            </a:graphic>
          </wp:inline>
        </w:drawing>
      </w:r>
    </w:p>
    <w:p w14:paraId="1E5B2841" w14:textId="77777777" w:rsidR="0053578E" w:rsidRDefault="0053578E" w:rsidP="006C053D">
      <w:pPr>
        <w:spacing w:line="360" w:lineRule="auto"/>
        <w:jc w:val="both"/>
        <w:rPr>
          <w:rFonts w:ascii="Times New Roman" w:hAnsi="Times New Roman" w:cs="Times New Roman"/>
          <w:spacing w:val="5"/>
          <w:lang w:val="es-ES_tradnl"/>
        </w:rPr>
      </w:pPr>
    </w:p>
    <w:p w14:paraId="7C1146FB" w14:textId="3CE79DD1" w:rsidR="006C053D" w:rsidRPr="00B62D9D" w:rsidRDefault="006C053D" w:rsidP="006C053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21</w:t>
      </w:r>
      <w:r w:rsidRPr="00B62D9D">
        <w:rPr>
          <w:rFonts w:ascii="Times New Roman" w:hAnsi="Times New Roman" w:cs="Times New Roman"/>
          <w:spacing w:val="5"/>
          <w:lang w:val="es-ES_tradnl"/>
        </w:rPr>
        <w:t xml:space="preserve">: </w:t>
      </w:r>
      <w:r>
        <w:rPr>
          <w:rFonts w:ascii="Times New Roman" w:hAnsi="Times New Roman" w:cs="Times New Roman"/>
          <w:spacing w:val="5"/>
          <w:lang w:val="es-ES_tradnl"/>
        </w:rPr>
        <w:t>Precio tráiler con préstamo bancario</w:t>
      </w:r>
    </w:p>
    <w:p w14:paraId="3DDCF8F4" w14:textId="749D3255" w:rsidR="006C053D" w:rsidRPr="00B62D9D" w:rsidRDefault="006C053D" w:rsidP="006C053D">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w:t>
      </w:r>
      <w:r>
        <w:rPr>
          <w:rFonts w:ascii="Times New Roman" w:hAnsi="Times New Roman" w:cs="Times New Roman"/>
          <w:spacing w:val="5"/>
          <w:lang w:val="es-ES_tradnl"/>
        </w:rPr>
        <w:t>Banco central y página de venta tráiler</w:t>
      </w:r>
    </w:p>
    <w:p w14:paraId="30F6B9CD" w14:textId="1192914F" w:rsidR="006C053D" w:rsidRDefault="00C14BD6"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Elaborado por: El autor </w:t>
      </w:r>
    </w:p>
    <w:p w14:paraId="3EDD2EEF" w14:textId="77777777" w:rsidR="00C14BD6" w:rsidRDefault="00C14BD6" w:rsidP="00B62D9D">
      <w:pPr>
        <w:spacing w:line="360" w:lineRule="auto"/>
        <w:jc w:val="both"/>
        <w:rPr>
          <w:rFonts w:ascii="Times New Roman" w:hAnsi="Times New Roman" w:cs="Times New Roman"/>
          <w:spacing w:val="5"/>
          <w:lang w:val="es-ES_tradnl"/>
        </w:rPr>
      </w:pPr>
    </w:p>
    <w:p w14:paraId="5755DC75" w14:textId="13F75983" w:rsidR="005F3044" w:rsidRDefault="00C14BD6"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En la tabla 21 </w:t>
      </w:r>
      <w:r w:rsidR="00341D1D">
        <w:rPr>
          <w:rFonts w:ascii="Times New Roman" w:hAnsi="Times New Roman" w:cs="Times New Roman"/>
          <w:spacing w:val="5"/>
          <w:lang w:val="es-ES_tradnl"/>
        </w:rPr>
        <w:t xml:space="preserve">se puede observar </w:t>
      </w:r>
      <w:r w:rsidR="009A1B41">
        <w:rPr>
          <w:rFonts w:ascii="Times New Roman" w:hAnsi="Times New Roman" w:cs="Times New Roman"/>
          <w:spacing w:val="5"/>
          <w:lang w:val="es-ES_tradnl"/>
        </w:rPr>
        <w:t xml:space="preserve">los intereses y cuotas a pagar por la compra del tráiler, como se sabe mientras a más tiempo se pida un préstamo bancario se va a pagar más intereses pero la cuota va a disminuir. </w:t>
      </w:r>
      <w:r w:rsidR="007B5BBF">
        <w:rPr>
          <w:rFonts w:ascii="Times New Roman" w:hAnsi="Times New Roman" w:cs="Times New Roman"/>
          <w:spacing w:val="5"/>
          <w:lang w:val="es-ES_tradnl"/>
        </w:rPr>
        <w:t xml:space="preserve">Los intereses fijados en la tabla 21 son los intereses que están fijados por el banco central a octubre del 2024. </w:t>
      </w:r>
      <w:r w:rsidR="009A1B41">
        <w:rPr>
          <w:rFonts w:ascii="Times New Roman" w:hAnsi="Times New Roman" w:cs="Times New Roman"/>
          <w:spacing w:val="5"/>
          <w:lang w:val="es-ES_tradnl"/>
        </w:rPr>
        <w:t>En la tabla 22 está un ejemplo del préstamo bancario de 1 año a 3 años</w:t>
      </w:r>
      <w:r w:rsidR="00196095">
        <w:rPr>
          <w:rFonts w:ascii="Times New Roman" w:hAnsi="Times New Roman" w:cs="Times New Roman"/>
          <w:spacing w:val="5"/>
          <w:lang w:val="es-ES_tradnl"/>
        </w:rPr>
        <w:t xml:space="preserve">, el valor total de intereses y el valor de cuota mensual. Lo ideal sería que el tráiler se pague solo por ir a traer los quintales de los diferentes ingenios. </w:t>
      </w:r>
    </w:p>
    <w:p w14:paraId="1BDB16AD" w14:textId="77777777" w:rsidR="00334651" w:rsidRDefault="00334651" w:rsidP="00B62D9D">
      <w:pPr>
        <w:spacing w:line="360" w:lineRule="auto"/>
        <w:jc w:val="both"/>
        <w:rPr>
          <w:rFonts w:ascii="Times New Roman" w:hAnsi="Times New Roman" w:cs="Times New Roman"/>
          <w:spacing w:val="5"/>
          <w:lang w:val="es-ES_tradnl"/>
        </w:rPr>
      </w:pPr>
    </w:p>
    <w:p w14:paraId="4AC3EA18" w14:textId="371781CB" w:rsidR="00334651" w:rsidRDefault="00334651" w:rsidP="00B62D9D">
      <w:pPr>
        <w:spacing w:line="360" w:lineRule="auto"/>
        <w:jc w:val="both"/>
        <w:rPr>
          <w:rFonts w:ascii="Times New Roman" w:hAnsi="Times New Roman" w:cs="Times New Roman"/>
          <w:spacing w:val="5"/>
          <w:lang w:val="es-ES_tradnl"/>
        </w:rPr>
      </w:pPr>
      <w:r w:rsidRPr="00334651">
        <w:rPr>
          <w:noProof/>
          <w:lang w:val="es-ES" w:eastAsia="es-ES"/>
        </w:rPr>
        <w:drawing>
          <wp:inline distT="0" distB="0" distL="0" distR="0" wp14:anchorId="04BABF56" wp14:editId="0FA19FAE">
            <wp:extent cx="2223585" cy="1079500"/>
            <wp:effectExtent l="0" t="0" r="571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392" cy="1086688"/>
                    </a:xfrm>
                    <a:prstGeom prst="rect">
                      <a:avLst/>
                    </a:prstGeom>
                    <a:noFill/>
                    <a:ln>
                      <a:noFill/>
                    </a:ln>
                  </pic:spPr>
                </pic:pic>
              </a:graphicData>
            </a:graphic>
          </wp:inline>
        </w:drawing>
      </w:r>
    </w:p>
    <w:p w14:paraId="6D5CBACD" w14:textId="77777777" w:rsidR="007B5BBF" w:rsidRDefault="007B5BBF" w:rsidP="00B62D9D">
      <w:pPr>
        <w:spacing w:line="360" w:lineRule="auto"/>
        <w:jc w:val="both"/>
        <w:rPr>
          <w:rFonts w:ascii="Times New Roman" w:hAnsi="Times New Roman" w:cs="Times New Roman"/>
          <w:spacing w:val="5"/>
          <w:lang w:val="es-ES_tradnl"/>
        </w:rPr>
      </w:pPr>
    </w:p>
    <w:p w14:paraId="0978DA0B" w14:textId="77777777" w:rsidR="00A37C07" w:rsidRDefault="00A37C07" w:rsidP="00334651">
      <w:pPr>
        <w:spacing w:line="360" w:lineRule="auto"/>
        <w:jc w:val="both"/>
        <w:rPr>
          <w:rFonts w:ascii="Times New Roman" w:hAnsi="Times New Roman" w:cs="Times New Roman"/>
          <w:spacing w:val="5"/>
          <w:lang w:val="es-ES_tradnl"/>
        </w:rPr>
      </w:pPr>
    </w:p>
    <w:p w14:paraId="1900217E" w14:textId="23CDDE26" w:rsidR="00334651" w:rsidRPr="00B62D9D" w:rsidRDefault="00334651" w:rsidP="00334651">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22</w:t>
      </w:r>
      <w:r w:rsidRPr="00B62D9D">
        <w:rPr>
          <w:rFonts w:ascii="Times New Roman" w:hAnsi="Times New Roman" w:cs="Times New Roman"/>
          <w:spacing w:val="5"/>
          <w:lang w:val="es-ES_tradnl"/>
        </w:rPr>
        <w:t xml:space="preserve">: </w:t>
      </w:r>
      <w:r>
        <w:rPr>
          <w:rFonts w:ascii="Times New Roman" w:hAnsi="Times New Roman" w:cs="Times New Roman"/>
          <w:spacing w:val="5"/>
          <w:lang w:val="es-ES_tradnl"/>
        </w:rPr>
        <w:t>Numero de pedidos en los diferentes ingenios</w:t>
      </w:r>
    </w:p>
    <w:p w14:paraId="687076E8" w14:textId="77777777" w:rsidR="00334651" w:rsidRPr="00B62D9D" w:rsidRDefault="00334651" w:rsidP="00334651">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w:t>
      </w:r>
      <w:r>
        <w:rPr>
          <w:rFonts w:ascii="Times New Roman" w:hAnsi="Times New Roman" w:cs="Times New Roman"/>
          <w:spacing w:val="5"/>
          <w:lang w:val="es-ES_tradnl"/>
        </w:rPr>
        <w:t>Información dada por diferentes ingenios</w:t>
      </w:r>
    </w:p>
    <w:p w14:paraId="3D8E9C31" w14:textId="77777777" w:rsidR="00334651" w:rsidRPr="00B62D9D" w:rsidRDefault="00334651" w:rsidP="00334651">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El autor </w:t>
      </w:r>
    </w:p>
    <w:p w14:paraId="58F86499" w14:textId="77777777" w:rsidR="00334651" w:rsidRDefault="00334651" w:rsidP="00B62D9D">
      <w:pPr>
        <w:spacing w:line="360" w:lineRule="auto"/>
        <w:jc w:val="both"/>
        <w:rPr>
          <w:rFonts w:ascii="Times New Roman" w:hAnsi="Times New Roman" w:cs="Times New Roman"/>
          <w:spacing w:val="5"/>
          <w:lang w:val="es-ES_tradnl"/>
        </w:rPr>
      </w:pPr>
    </w:p>
    <w:p w14:paraId="230ACB96" w14:textId="1F50D794" w:rsidR="00334651" w:rsidRDefault="00334651"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En</w:t>
      </w:r>
      <w:r w:rsidR="00A737C2">
        <w:rPr>
          <w:rFonts w:ascii="Times New Roman" w:hAnsi="Times New Roman" w:cs="Times New Roman"/>
          <w:spacing w:val="5"/>
          <w:lang w:val="es-ES_tradnl"/>
        </w:rPr>
        <w:t xml:space="preserve"> la tabla 22 se puede observar la cantidad de ingresos o ahorro adicional que la empresa tendría si aumenta los pedidos en los diferentes ingenios que se detallaron en la tabla 20. Esta proyección </w:t>
      </w:r>
      <w:r w:rsidR="00FA1F4C">
        <w:rPr>
          <w:rFonts w:ascii="Times New Roman" w:hAnsi="Times New Roman" w:cs="Times New Roman"/>
          <w:spacing w:val="5"/>
          <w:lang w:val="es-ES_tradnl"/>
        </w:rPr>
        <w:t xml:space="preserve">se basa en la compra total en cada ingenio y está proyectado hasta 3 veces de compra dentro del mismo mes, es decir, de los 800qq que piden la sal serian hasta los 2400qq. Se realizó de esta manera para tener los datos globales bien es cierto que se podrá triplicar o cuadriplicar la compra mensual en el arroz o azúcar y en la harina solo duplicar o triplicar, son variables que el mercado ira mostrando. </w:t>
      </w:r>
    </w:p>
    <w:p w14:paraId="7B6B04B4" w14:textId="77777777" w:rsidR="00FA1F4C" w:rsidRDefault="00FA1F4C" w:rsidP="00B62D9D">
      <w:pPr>
        <w:spacing w:line="360" w:lineRule="auto"/>
        <w:jc w:val="both"/>
        <w:rPr>
          <w:rFonts w:ascii="Times New Roman" w:hAnsi="Times New Roman" w:cs="Times New Roman"/>
          <w:spacing w:val="5"/>
          <w:lang w:val="es-ES_tradnl"/>
        </w:rPr>
      </w:pPr>
    </w:p>
    <w:p w14:paraId="3C959ED7" w14:textId="201586EA" w:rsidR="00483E21" w:rsidRDefault="00FA1F4C"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Con estas proyecciones lo ideal sería que supermercados la bodega se enfoque en duplicar la venta de todos los productos del ingenio y así poder tener </w:t>
      </w:r>
      <w:r w:rsidR="00B07511">
        <w:rPr>
          <w:rFonts w:ascii="Times New Roman" w:hAnsi="Times New Roman" w:cs="Times New Roman"/>
          <w:spacing w:val="5"/>
          <w:lang w:val="es-ES_tradnl"/>
        </w:rPr>
        <w:t xml:space="preserve">un flujo de caja que nos permita pagar al banco y pagar los gastos que genera el tráiler. </w:t>
      </w:r>
    </w:p>
    <w:p w14:paraId="031E8D83" w14:textId="3CADDCC8" w:rsidR="004A3B3E" w:rsidRDefault="004A3B3E" w:rsidP="00B62D9D">
      <w:pPr>
        <w:spacing w:line="360" w:lineRule="auto"/>
        <w:jc w:val="both"/>
        <w:rPr>
          <w:rFonts w:ascii="Times New Roman" w:hAnsi="Times New Roman" w:cs="Times New Roman"/>
          <w:spacing w:val="5"/>
          <w:lang w:val="es-ES_tradnl"/>
        </w:rPr>
      </w:pPr>
    </w:p>
    <w:p w14:paraId="46278CB8" w14:textId="6A2FF6E8" w:rsidR="004A3B3E" w:rsidRDefault="00B821CD" w:rsidP="00B62D9D">
      <w:pPr>
        <w:spacing w:line="360" w:lineRule="auto"/>
        <w:jc w:val="both"/>
        <w:rPr>
          <w:rFonts w:ascii="Times New Roman" w:hAnsi="Times New Roman" w:cs="Times New Roman"/>
          <w:spacing w:val="5"/>
          <w:lang w:val="es-ES_tradnl"/>
        </w:rPr>
      </w:pPr>
      <w:r w:rsidRPr="00B821CD">
        <w:rPr>
          <w:noProof/>
          <w:lang w:val="es-ES" w:eastAsia="es-ES"/>
        </w:rPr>
        <w:drawing>
          <wp:inline distT="0" distB="0" distL="0" distR="0" wp14:anchorId="35AF4D53" wp14:editId="7A3246C7">
            <wp:extent cx="5350467" cy="46355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6007" cy="464896"/>
                    </a:xfrm>
                    <a:prstGeom prst="rect">
                      <a:avLst/>
                    </a:prstGeom>
                    <a:noFill/>
                    <a:ln>
                      <a:noFill/>
                    </a:ln>
                  </pic:spPr>
                </pic:pic>
              </a:graphicData>
            </a:graphic>
          </wp:inline>
        </w:drawing>
      </w:r>
    </w:p>
    <w:p w14:paraId="7C518759" w14:textId="77777777" w:rsidR="00A37C07" w:rsidRDefault="00A37C07" w:rsidP="00B62D9D">
      <w:pPr>
        <w:spacing w:line="360" w:lineRule="auto"/>
        <w:jc w:val="both"/>
        <w:rPr>
          <w:rFonts w:ascii="Times New Roman" w:hAnsi="Times New Roman" w:cs="Times New Roman"/>
          <w:spacing w:val="5"/>
          <w:lang w:val="es-ES_tradnl"/>
        </w:rPr>
      </w:pPr>
    </w:p>
    <w:p w14:paraId="60F9A3F7" w14:textId="3A9064C2" w:rsidR="00A37C07" w:rsidRPr="00B62D9D" w:rsidRDefault="00A37C07" w:rsidP="00A37C07">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23</w:t>
      </w:r>
      <w:r w:rsidRPr="00B62D9D">
        <w:rPr>
          <w:rFonts w:ascii="Times New Roman" w:hAnsi="Times New Roman" w:cs="Times New Roman"/>
          <w:spacing w:val="5"/>
          <w:lang w:val="es-ES_tradnl"/>
        </w:rPr>
        <w:t xml:space="preserve">: </w:t>
      </w:r>
      <w:r>
        <w:rPr>
          <w:rFonts w:ascii="Times New Roman" w:hAnsi="Times New Roman" w:cs="Times New Roman"/>
          <w:spacing w:val="5"/>
          <w:lang w:val="es-ES_tradnl"/>
        </w:rPr>
        <w:t>Comparativo préstamo con ingresos</w:t>
      </w:r>
    </w:p>
    <w:p w14:paraId="641421AE" w14:textId="5FD10029" w:rsidR="00A37C07" w:rsidRPr="00B62D9D" w:rsidRDefault="00A37C07" w:rsidP="00A37C07">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w:t>
      </w:r>
      <w:r>
        <w:rPr>
          <w:rFonts w:ascii="Times New Roman" w:hAnsi="Times New Roman" w:cs="Times New Roman"/>
          <w:spacing w:val="5"/>
          <w:lang w:val="es-ES_tradnl"/>
        </w:rPr>
        <w:t>El autor</w:t>
      </w:r>
    </w:p>
    <w:p w14:paraId="735D0013" w14:textId="77777777" w:rsidR="00A37C07" w:rsidRDefault="00A37C07" w:rsidP="00A37C07">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El autor </w:t>
      </w:r>
    </w:p>
    <w:p w14:paraId="70001BE1" w14:textId="77777777" w:rsidR="00A37C07" w:rsidRDefault="00A37C07" w:rsidP="00A37C07">
      <w:pPr>
        <w:spacing w:line="360" w:lineRule="auto"/>
        <w:jc w:val="both"/>
        <w:rPr>
          <w:rFonts w:ascii="Times New Roman" w:hAnsi="Times New Roman" w:cs="Times New Roman"/>
          <w:spacing w:val="5"/>
          <w:lang w:val="es-ES_tradnl"/>
        </w:rPr>
      </w:pPr>
    </w:p>
    <w:p w14:paraId="4F3A71A9" w14:textId="3341FC5F" w:rsidR="00A37C07" w:rsidRDefault="00A37C07" w:rsidP="00A37C07">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En la tabla 23</w:t>
      </w:r>
      <w:r w:rsidR="00384D0A">
        <w:rPr>
          <w:rFonts w:ascii="Times New Roman" w:hAnsi="Times New Roman" w:cs="Times New Roman"/>
          <w:spacing w:val="5"/>
          <w:lang w:val="es-ES_tradnl"/>
        </w:rPr>
        <w:t xml:space="preserve"> sobre el comparativo del prestamos con </w:t>
      </w:r>
      <w:r w:rsidR="00F15DB9">
        <w:rPr>
          <w:rFonts w:ascii="Times New Roman" w:hAnsi="Times New Roman" w:cs="Times New Roman"/>
          <w:spacing w:val="5"/>
          <w:lang w:val="es-ES_tradnl"/>
        </w:rPr>
        <w:t>lo</w:t>
      </w:r>
      <w:r w:rsidR="00384D0A">
        <w:rPr>
          <w:rFonts w:ascii="Times New Roman" w:hAnsi="Times New Roman" w:cs="Times New Roman"/>
          <w:spacing w:val="5"/>
          <w:lang w:val="es-ES_tradnl"/>
        </w:rPr>
        <w:t>s</w:t>
      </w:r>
      <w:r w:rsidR="00F15DB9">
        <w:rPr>
          <w:rFonts w:ascii="Times New Roman" w:hAnsi="Times New Roman" w:cs="Times New Roman"/>
          <w:spacing w:val="5"/>
          <w:lang w:val="es-ES_tradnl"/>
        </w:rPr>
        <w:t xml:space="preserve"> </w:t>
      </w:r>
      <w:r w:rsidR="00384D0A">
        <w:rPr>
          <w:rFonts w:ascii="Times New Roman" w:hAnsi="Times New Roman" w:cs="Times New Roman"/>
          <w:spacing w:val="5"/>
          <w:lang w:val="es-ES_tradnl"/>
        </w:rPr>
        <w:t>ingresos</w:t>
      </w:r>
      <w:r w:rsidR="002A7C47">
        <w:rPr>
          <w:rFonts w:ascii="Times New Roman" w:hAnsi="Times New Roman" w:cs="Times New Roman"/>
          <w:spacing w:val="5"/>
          <w:lang w:val="es-ES_tradnl"/>
        </w:rPr>
        <w:t xml:space="preserve"> se observa la cuota mensual para un préstamo de 3 años y una proyección basada en duplicar los pedidos en todos los ingenios, con esta información podemos ver que con el mismo dinero que nos ahorramos por ir a traer los quintales podemos pagar la cuota mensual al banco y nos queda una diferencia de 1.771,23 dólares para pagar los gastos del tráiler, en este caso sería la</w:t>
      </w:r>
      <w:r w:rsidR="00B821CD">
        <w:rPr>
          <w:rFonts w:ascii="Times New Roman" w:hAnsi="Times New Roman" w:cs="Times New Roman"/>
          <w:spacing w:val="5"/>
          <w:lang w:val="es-ES_tradnl"/>
        </w:rPr>
        <w:t xml:space="preserve"> gasolina y sueldos del chofer. </w:t>
      </w:r>
    </w:p>
    <w:p w14:paraId="68C484E6" w14:textId="77777777" w:rsidR="00B821CD" w:rsidRDefault="00B821CD" w:rsidP="00A37C07">
      <w:pPr>
        <w:spacing w:line="360" w:lineRule="auto"/>
        <w:jc w:val="both"/>
        <w:rPr>
          <w:rFonts w:ascii="Times New Roman" w:hAnsi="Times New Roman" w:cs="Times New Roman"/>
          <w:spacing w:val="5"/>
          <w:lang w:val="es-ES_tradnl"/>
        </w:rPr>
      </w:pPr>
    </w:p>
    <w:p w14:paraId="5EC259BE" w14:textId="1CB019BB" w:rsidR="00A37C07" w:rsidRDefault="00B821CD"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La empresa debería enfocarse en primero poder llegar a duplicar los pedidos en los diferentes ingenios dentro del mes, para poder analizar la compra del tráiler. Revisando los datos de las tablas 20 a la 23 se puede observar que mientras más rota estos productos es un buen negocio comprar el tráiler. Los primeros años</w:t>
      </w:r>
      <w:r w:rsidR="002C1AFF">
        <w:rPr>
          <w:rFonts w:ascii="Times New Roman" w:hAnsi="Times New Roman" w:cs="Times New Roman"/>
          <w:spacing w:val="5"/>
          <w:lang w:val="es-ES_tradnl"/>
        </w:rPr>
        <w:t>,</w:t>
      </w:r>
      <w:r>
        <w:rPr>
          <w:rFonts w:ascii="Times New Roman" w:hAnsi="Times New Roman" w:cs="Times New Roman"/>
          <w:spacing w:val="5"/>
          <w:lang w:val="es-ES_tradnl"/>
        </w:rPr>
        <w:t xml:space="preserve"> como en todo negocio</w:t>
      </w:r>
      <w:r w:rsidR="002C1AFF">
        <w:rPr>
          <w:rFonts w:ascii="Times New Roman" w:hAnsi="Times New Roman" w:cs="Times New Roman"/>
          <w:spacing w:val="5"/>
          <w:lang w:val="es-ES_tradnl"/>
        </w:rPr>
        <w:t>,</w:t>
      </w:r>
      <w:r>
        <w:rPr>
          <w:rFonts w:ascii="Times New Roman" w:hAnsi="Times New Roman" w:cs="Times New Roman"/>
          <w:spacing w:val="5"/>
          <w:lang w:val="es-ES_tradnl"/>
        </w:rPr>
        <w:t xml:space="preserve"> se </w:t>
      </w:r>
      <w:r w:rsidR="002C1AFF">
        <w:rPr>
          <w:rFonts w:ascii="Times New Roman" w:hAnsi="Times New Roman" w:cs="Times New Roman"/>
          <w:spacing w:val="5"/>
          <w:lang w:val="es-ES_tradnl"/>
        </w:rPr>
        <w:t>estabilizará</w:t>
      </w:r>
      <w:r>
        <w:rPr>
          <w:rFonts w:ascii="Times New Roman" w:hAnsi="Times New Roman" w:cs="Times New Roman"/>
          <w:spacing w:val="5"/>
          <w:lang w:val="es-ES_tradnl"/>
        </w:rPr>
        <w:t xml:space="preserve"> como es el pago </w:t>
      </w:r>
      <w:r>
        <w:rPr>
          <w:rFonts w:ascii="Times New Roman" w:hAnsi="Times New Roman" w:cs="Times New Roman"/>
          <w:spacing w:val="5"/>
          <w:lang w:val="es-ES_tradnl"/>
        </w:rPr>
        <w:lastRenderedPageBreak/>
        <w:t xml:space="preserve">del propio vehículo pero después de este tiempo son ingresos o ahorros netos que se tendrá para poder tener precios más competitivos en estos productos o una nueva línea de negocio como el transporte. </w:t>
      </w:r>
      <w:r w:rsidR="00405AF7">
        <w:rPr>
          <w:rFonts w:ascii="Times New Roman" w:hAnsi="Times New Roman" w:cs="Times New Roman"/>
          <w:spacing w:val="5"/>
          <w:lang w:val="es-ES_tradnl"/>
        </w:rPr>
        <w:t>Este proyecto seria para mediado-largo plazo todo dependería de como la nueva línea de negocio siga creciendo para poder colocar mayor cantidad de producto en el mercado, como se analizó anteriormente seria mínimo poder realizar 2 pedidos dentro del mes para que empiece a ser rentable.</w:t>
      </w:r>
    </w:p>
    <w:p w14:paraId="4EA8125C" w14:textId="77777777" w:rsidR="008D1183" w:rsidRDefault="008D1183" w:rsidP="00B62D9D">
      <w:pPr>
        <w:spacing w:line="360" w:lineRule="auto"/>
        <w:jc w:val="both"/>
        <w:rPr>
          <w:rFonts w:ascii="Times New Roman" w:hAnsi="Times New Roman" w:cs="Times New Roman"/>
          <w:spacing w:val="5"/>
          <w:lang w:val="es-ES_tradnl"/>
        </w:rPr>
      </w:pPr>
    </w:p>
    <w:p w14:paraId="1E6EE5B6" w14:textId="6B7020AB" w:rsidR="002B2B03" w:rsidRDefault="008F05AB" w:rsidP="00B62D9D">
      <w:pPr>
        <w:spacing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spacing w:val="5"/>
          <w:lang w:val="es-ES_tradnl"/>
        </w:rPr>
        <w:t xml:space="preserve">Otro objetivo estratégico que se ha venido trabajando desde que se está realizando este trabajo es el numero 5: </w:t>
      </w:r>
      <w:r w:rsidRPr="00B62D9D">
        <w:rPr>
          <w:rFonts w:ascii="Times New Roman" w:hAnsi="Times New Roman" w:cs="Times New Roman"/>
          <w:color w:val="000000" w:themeColor="text1"/>
          <w:spacing w:val="-1"/>
          <w:lang w:val="es-ES_tradnl"/>
        </w:rPr>
        <w:t xml:space="preserve">Profesionalizar la gestión y gobierno corporativo para separar los roles familiares y empresariales. </w:t>
      </w:r>
      <w:r w:rsidR="00BF046F" w:rsidRPr="00B62D9D">
        <w:rPr>
          <w:rFonts w:ascii="Times New Roman" w:hAnsi="Times New Roman" w:cs="Times New Roman"/>
          <w:color w:val="000000" w:themeColor="text1"/>
          <w:spacing w:val="-1"/>
          <w:lang w:val="es-ES_tradnl"/>
        </w:rPr>
        <w:t xml:space="preserve">La empresa Abad Mendieta Supermercados la bodega ingreso ya hace varios años en un proceso de consultoría de un asesor de empresas familiares, por motivos de pandemia nunca se logró culminar </w:t>
      </w:r>
      <w:r w:rsidR="002B2B03">
        <w:rPr>
          <w:rFonts w:ascii="Times New Roman" w:hAnsi="Times New Roman" w:cs="Times New Roman"/>
          <w:color w:val="000000" w:themeColor="text1"/>
          <w:spacing w:val="-1"/>
          <w:lang w:val="es-ES_tradnl"/>
        </w:rPr>
        <w:t xml:space="preserve">todo el proceso de la asesoría, solo se llegó a los procesos base como protocolos, códigos de ética, entre otros. </w:t>
      </w:r>
    </w:p>
    <w:p w14:paraId="47A2396E" w14:textId="77777777" w:rsidR="002B2B03" w:rsidRDefault="002B2B03" w:rsidP="00B62D9D">
      <w:pPr>
        <w:spacing w:line="360" w:lineRule="auto"/>
        <w:jc w:val="both"/>
        <w:rPr>
          <w:rFonts w:ascii="Times New Roman" w:hAnsi="Times New Roman" w:cs="Times New Roman"/>
          <w:color w:val="000000" w:themeColor="text1"/>
          <w:spacing w:val="-1"/>
          <w:lang w:val="es-ES_tradnl"/>
        </w:rPr>
      </w:pPr>
    </w:p>
    <w:p w14:paraId="684F7869" w14:textId="6B8E09BA" w:rsidR="00BF046F" w:rsidRPr="00B62D9D" w:rsidRDefault="00BF046F" w:rsidP="00B62D9D">
      <w:pPr>
        <w:spacing w:line="360" w:lineRule="auto"/>
        <w:jc w:val="both"/>
        <w:rPr>
          <w:rFonts w:ascii="Times New Roman" w:hAnsi="Times New Roman" w:cs="Times New Roman"/>
          <w:color w:val="000000" w:themeColor="text1"/>
          <w:spacing w:val="-1"/>
          <w:lang w:val="es-ES_tradnl"/>
        </w:rPr>
      </w:pPr>
      <w:r w:rsidRPr="00B62D9D">
        <w:rPr>
          <w:rFonts w:ascii="Times New Roman" w:hAnsi="Times New Roman" w:cs="Times New Roman"/>
          <w:color w:val="000000" w:themeColor="text1"/>
          <w:spacing w:val="-1"/>
          <w:lang w:val="es-ES_tradnl"/>
        </w:rPr>
        <w:t>En la actualidad</w:t>
      </w:r>
      <w:r w:rsidR="002B2B03">
        <w:rPr>
          <w:rFonts w:ascii="Times New Roman" w:hAnsi="Times New Roman" w:cs="Times New Roman"/>
          <w:color w:val="000000" w:themeColor="text1"/>
          <w:spacing w:val="-1"/>
          <w:lang w:val="es-ES_tradnl"/>
        </w:rPr>
        <w:t>,</w:t>
      </w:r>
      <w:r w:rsidRPr="00B62D9D">
        <w:rPr>
          <w:rFonts w:ascii="Times New Roman" w:hAnsi="Times New Roman" w:cs="Times New Roman"/>
          <w:color w:val="000000" w:themeColor="text1"/>
          <w:spacing w:val="-1"/>
          <w:lang w:val="es-ES_tradnl"/>
        </w:rPr>
        <w:t xml:space="preserve"> con todo el levantamiento de información se revisó</w:t>
      </w:r>
      <w:r w:rsidR="00815957">
        <w:rPr>
          <w:rFonts w:ascii="Times New Roman" w:hAnsi="Times New Roman" w:cs="Times New Roman"/>
          <w:color w:val="000000" w:themeColor="text1"/>
          <w:spacing w:val="-1"/>
          <w:lang w:val="es-ES_tradnl"/>
        </w:rPr>
        <w:t xml:space="preserve"> y se llegó a la conclusión</w:t>
      </w:r>
      <w:r w:rsidRPr="00B62D9D">
        <w:rPr>
          <w:rFonts w:ascii="Times New Roman" w:hAnsi="Times New Roman" w:cs="Times New Roman"/>
          <w:color w:val="000000" w:themeColor="text1"/>
          <w:spacing w:val="-1"/>
          <w:lang w:val="es-ES_tradnl"/>
        </w:rPr>
        <w:t xml:space="preserve"> que esto es indispensable para evitar futuros inconvenientes entre familiares y no familiares, </w:t>
      </w:r>
      <w:r w:rsidR="005C7CD4">
        <w:rPr>
          <w:rFonts w:ascii="Times New Roman" w:hAnsi="Times New Roman" w:cs="Times New Roman"/>
          <w:color w:val="000000" w:themeColor="text1"/>
          <w:spacing w:val="-1"/>
          <w:lang w:val="es-ES_tradnl"/>
        </w:rPr>
        <w:t xml:space="preserve">de hecho estos </w:t>
      </w:r>
      <w:r w:rsidR="00815957">
        <w:rPr>
          <w:rFonts w:ascii="Times New Roman" w:hAnsi="Times New Roman" w:cs="Times New Roman"/>
          <w:color w:val="000000" w:themeColor="text1"/>
          <w:spacing w:val="-1"/>
          <w:lang w:val="es-ES_tradnl"/>
        </w:rPr>
        <w:t xml:space="preserve">problemas ya se han presentado en cuanto a problemas de jerarquía, sueldos, sucesiones, entre otros. </w:t>
      </w:r>
      <w:r w:rsidR="005C7CD4">
        <w:rPr>
          <w:rFonts w:ascii="Times New Roman" w:hAnsi="Times New Roman" w:cs="Times New Roman"/>
          <w:color w:val="000000" w:themeColor="text1"/>
          <w:spacing w:val="-1"/>
          <w:lang w:val="es-ES_tradnl"/>
        </w:rPr>
        <w:t>Por todas estas razones</w:t>
      </w:r>
      <w:r w:rsidRPr="00B62D9D">
        <w:rPr>
          <w:rFonts w:ascii="Times New Roman" w:hAnsi="Times New Roman" w:cs="Times New Roman"/>
          <w:color w:val="000000" w:themeColor="text1"/>
          <w:spacing w:val="-1"/>
          <w:lang w:val="es-ES_tradnl"/>
        </w:rPr>
        <w:t xml:space="preserve"> se volvió a tomar contacto con el asesor que había ya iniciado el</w:t>
      </w:r>
      <w:r w:rsidR="00815957">
        <w:rPr>
          <w:rFonts w:ascii="Times New Roman" w:hAnsi="Times New Roman" w:cs="Times New Roman"/>
          <w:color w:val="000000" w:themeColor="text1"/>
          <w:spacing w:val="-1"/>
          <w:lang w:val="es-ES_tradnl"/>
        </w:rPr>
        <w:t xml:space="preserve"> proceso para poder culminarlo y poder cumplir con el objetivo estratégico planteado. </w:t>
      </w:r>
    </w:p>
    <w:p w14:paraId="0B8F7DDB" w14:textId="77777777" w:rsidR="000D7AA6" w:rsidRPr="00B62D9D" w:rsidRDefault="000D7AA6" w:rsidP="00B62D9D">
      <w:pPr>
        <w:spacing w:line="360" w:lineRule="auto"/>
        <w:jc w:val="both"/>
        <w:rPr>
          <w:rFonts w:ascii="Times New Roman" w:hAnsi="Times New Roman" w:cs="Times New Roman"/>
          <w:color w:val="000000" w:themeColor="text1"/>
          <w:spacing w:val="-1"/>
          <w:lang w:val="es-ES_tradnl"/>
        </w:rPr>
      </w:pPr>
    </w:p>
    <w:p w14:paraId="0B59EFE6" w14:textId="77777777" w:rsidR="009624C3" w:rsidRDefault="00BF046F" w:rsidP="00B62D9D">
      <w:pPr>
        <w:spacing w:line="360" w:lineRule="auto"/>
        <w:jc w:val="both"/>
        <w:rPr>
          <w:rFonts w:ascii="Times New Roman" w:hAnsi="Times New Roman" w:cs="Times New Roman"/>
          <w:spacing w:val="5"/>
          <w:lang w:val="es-ES_tradnl"/>
        </w:rPr>
      </w:pPr>
      <w:r w:rsidRPr="00B62D9D">
        <w:rPr>
          <w:rFonts w:ascii="Times New Roman" w:hAnsi="Times New Roman" w:cs="Times New Roman"/>
          <w:color w:val="000000" w:themeColor="text1"/>
          <w:spacing w:val="-1"/>
          <w:lang w:val="es-ES_tradnl"/>
        </w:rPr>
        <w:t>En cuanto a la viabilidad financiera de este ob</w:t>
      </w:r>
      <w:r w:rsidR="001C6324" w:rsidRPr="00B62D9D">
        <w:rPr>
          <w:rFonts w:ascii="Times New Roman" w:hAnsi="Times New Roman" w:cs="Times New Roman"/>
          <w:color w:val="000000" w:themeColor="text1"/>
          <w:spacing w:val="-1"/>
          <w:lang w:val="es-ES_tradnl"/>
        </w:rPr>
        <w:t>jetivo se revisó la propuesta económica por parte de la empresa y del asesor especialista en empresas familiares</w:t>
      </w:r>
      <w:r w:rsidR="000D7AA6" w:rsidRPr="00B62D9D">
        <w:rPr>
          <w:rFonts w:ascii="Times New Roman" w:hAnsi="Times New Roman" w:cs="Times New Roman"/>
          <w:color w:val="000000" w:themeColor="text1"/>
          <w:spacing w:val="-1"/>
          <w:lang w:val="es-ES_tradnl"/>
        </w:rPr>
        <w:t xml:space="preserve"> </w:t>
      </w:r>
      <w:r w:rsidR="00CB3995" w:rsidRPr="00B62D9D">
        <w:rPr>
          <w:rFonts w:ascii="Times New Roman" w:hAnsi="Times New Roman" w:cs="Times New Roman"/>
          <w:spacing w:val="5"/>
          <w:lang w:val="es-ES_tradnl"/>
        </w:rPr>
        <w:t xml:space="preserve">Arturo Rivadeneira </w:t>
      </w:r>
      <w:r w:rsidR="000D7AA6" w:rsidRPr="00B62D9D">
        <w:rPr>
          <w:rFonts w:ascii="Times New Roman" w:hAnsi="Times New Roman" w:cs="Times New Roman"/>
          <w:spacing w:val="5"/>
          <w:lang w:val="es-ES_tradnl"/>
        </w:rPr>
        <w:t xml:space="preserve">con la empresa </w:t>
      </w:r>
      <w:r w:rsidR="005C7CD4">
        <w:rPr>
          <w:rFonts w:ascii="Times New Roman" w:hAnsi="Times New Roman" w:cs="Times New Roman"/>
          <w:spacing w:val="5"/>
          <w:lang w:val="es-ES_tradnl"/>
        </w:rPr>
        <w:t>de</w:t>
      </w:r>
      <w:r w:rsidR="000D7AA6" w:rsidRPr="00B62D9D">
        <w:rPr>
          <w:rFonts w:ascii="Times New Roman" w:hAnsi="Times New Roman" w:cs="Times New Roman"/>
          <w:spacing w:val="5"/>
          <w:lang w:val="es-ES_tradnl"/>
        </w:rPr>
        <w:t xml:space="preserve"> Fambussines, la propuesta presentada por el asesor contempla la ejecución del objetivo </w:t>
      </w:r>
      <w:r w:rsidR="005C7CD4" w:rsidRPr="00B62D9D">
        <w:rPr>
          <w:rFonts w:ascii="Times New Roman" w:hAnsi="Times New Roman" w:cs="Times New Roman"/>
          <w:spacing w:val="5"/>
          <w:lang w:val="es-ES_tradnl"/>
        </w:rPr>
        <w:t>número</w:t>
      </w:r>
      <w:r w:rsidR="000D7AA6" w:rsidRPr="00B62D9D">
        <w:rPr>
          <w:rFonts w:ascii="Times New Roman" w:hAnsi="Times New Roman" w:cs="Times New Roman"/>
          <w:spacing w:val="5"/>
          <w:lang w:val="es-ES_tradnl"/>
        </w:rPr>
        <w:t xml:space="preserve"> 5</w:t>
      </w:r>
      <w:r w:rsidR="009624C3">
        <w:rPr>
          <w:rFonts w:ascii="Times New Roman" w:hAnsi="Times New Roman" w:cs="Times New Roman"/>
          <w:spacing w:val="5"/>
          <w:lang w:val="es-ES_tradnl"/>
        </w:rPr>
        <w:t>, además dem</w:t>
      </w:r>
      <w:r w:rsidR="00A20509" w:rsidRPr="00B62D9D">
        <w:rPr>
          <w:rFonts w:ascii="Times New Roman" w:hAnsi="Times New Roman" w:cs="Times New Roman"/>
          <w:spacing w:val="5"/>
          <w:lang w:val="es-ES_tradnl"/>
        </w:rPr>
        <w:t xml:space="preserve">acabar la asesoría que ya dio en su momento a la empresa. Esta propuesta </w:t>
      </w:r>
      <w:r w:rsidR="005C7CD4">
        <w:rPr>
          <w:rFonts w:ascii="Times New Roman" w:hAnsi="Times New Roman" w:cs="Times New Roman"/>
          <w:spacing w:val="5"/>
          <w:lang w:val="es-ES_tradnl"/>
        </w:rPr>
        <w:t xml:space="preserve">analizo, se revisó y se negoció para tener un beneficio para ambas partes. </w:t>
      </w:r>
    </w:p>
    <w:p w14:paraId="2181FB11" w14:textId="2AD7ED35" w:rsidR="005C7CD4" w:rsidRDefault="00CF687A" w:rsidP="00B62D9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A continuación se presentar</w:t>
      </w:r>
      <w:r w:rsidR="00010994">
        <w:rPr>
          <w:rFonts w:ascii="Times New Roman" w:hAnsi="Times New Roman" w:cs="Times New Roman"/>
          <w:spacing w:val="5"/>
          <w:lang w:val="es-ES_tradnl"/>
        </w:rPr>
        <w:t>á</w:t>
      </w:r>
      <w:r>
        <w:rPr>
          <w:rFonts w:ascii="Times New Roman" w:hAnsi="Times New Roman" w:cs="Times New Roman"/>
          <w:spacing w:val="5"/>
          <w:lang w:val="es-ES_tradnl"/>
        </w:rPr>
        <w:t xml:space="preserve"> la tabla en donde está la negociación pactada con el asesor. </w:t>
      </w:r>
    </w:p>
    <w:p w14:paraId="70267728" w14:textId="77777777" w:rsidR="00CF687A" w:rsidRDefault="00CF687A" w:rsidP="00B62D9D">
      <w:pPr>
        <w:spacing w:line="360" w:lineRule="auto"/>
        <w:jc w:val="both"/>
        <w:rPr>
          <w:rFonts w:ascii="Times New Roman" w:hAnsi="Times New Roman" w:cs="Times New Roman"/>
          <w:spacing w:val="5"/>
          <w:lang w:val="es-ES_tradnl"/>
        </w:rPr>
      </w:pPr>
    </w:p>
    <w:p w14:paraId="3D586EFD" w14:textId="04A390BE" w:rsidR="005C7CD4" w:rsidRDefault="00CF687A" w:rsidP="00B62D9D">
      <w:pPr>
        <w:spacing w:line="360" w:lineRule="auto"/>
        <w:jc w:val="both"/>
        <w:rPr>
          <w:rFonts w:ascii="Times New Roman" w:hAnsi="Times New Roman" w:cs="Times New Roman"/>
          <w:spacing w:val="5"/>
          <w:lang w:val="es-ES_tradnl"/>
        </w:rPr>
      </w:pPr>
      <w:r>
        <w:rPr>
          <w:noProof/>
          <w:lang w:val="es-ES" w:eastAsia="es-ES"/>
        </w:rPr>
        <w:lastRenderedPageBreak/>
        <w:drawing>
          <wp:inline distT="0" distB="0" distL="0" distR="0" wp14:anchorId="11F4880B" wp14:editId="12BD831B">
            <wp:extent cx="3767448" cy="238760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8290" t="50143" r="25748" b="20608"/>
                    <a:stretch/>
                  </pic:blipFill>
                  <pic:spPr bwMode="auto">
                    <a:xfrm>
                      <a:off x="0" y="0"/>
                      <a:ext cx="3790286" cy="2402073"/>
                    </a:xfrm>
                    <a:prstGeom prst="rect">
                      <a:avLst/>
                    </a:prstGeom>
                    <a:ln>
                      <a:noFill/>
                    </a:ln>
                    <a:extLst>
                      <a:ext uri="{53640926-AAD7-44D8-BBD7-CCE9431645EC}">
                        <a14:shadowObscured xmlns:a14="http://schemas.microsoft.com/office/drawing/2010/main"/>
                      </a:ext>
                    </a:extLst>
                  </pic:spPr>
                </pic:pic>
              </a:graphicData>
            </a:graphic>
          </wp:inline>
        </w:drawing>
      </w:r>
    </w:p>
    <w:p w14:paraId="5C23DD86" w14:textId="77777777" w:rsidR="00CF687A" w:rsidRDefault="00CF687A" w:rsidP="00CF687A">
      <w:pPr>
        <w:spacing w:line="360" w:lineRule="auto"/>
        <w:jc w:val="both"/>
        <w:rPr>
          <w:rFonts w:ascii="Times New Roman" w:hAnsi="Times New Roman" w:cs="Times New Roman"/>
          <w:spacing w:val="5"/>
          <w:lang w:val="es-ES_tradnl"/>
        </w:rPr>
      </w:pPr>
    </w:p>
    <w:p w14:paraId="25DE013D" w14:textId="60BD237D" w:rsidR="00CF687A" w:rsidRPr="00B62D9D" w:rsidRDefault="00CF687A" w:rsidP="00CF687A">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24</w:t>
      </w:r>
      <w:r w:rsidRPr="00B62D9D">
        <w:rPr>
          <w:rFonts w:ascii="Times New Roman" w:hAnsi="Times New Roman" w:cs="Times New Roman"/>
          <w:spacing w:val="5"/>
          <w:lang w:val="es-ES_tradnl"/>
        </w:rPr>
        <w:t xml:space="preserve">: </w:t>
      </w:r>
      <w:r>
        <w:rPr>
          <w:rFonts w:ascii="Times New Roman" w:hAnsi="Times New Roman" w:cs="Times New Roman"/>
          <w:spacing w:val="5"/>
          <w:lang w:val="es-ES_tradnl"/>
        </w:rPr>
        <w:t>Negociación asesor empresas familiares</w:t>
      </w:r>
    </w:p>
    <w:p w14:paraId="50E24AAA" w14:textId="5B0A9927" w:rsidR="00CF687A" w:rsidRPr="00B62D9D" w:rsidRDefault="00CF687A" w:rsidP="00CF687A">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w:t>
      </w:r>
      <w:r>
        <w:rPr>
          <w:rFonts w:ascii="Times New Roman" w:hAnsi="Times New Roman" w:cs="Times New Roman"/>
          <w:spacing w:val="5"/>
          <w:lang w:val="es-ES_tradnl"/>
        </w:rPr>
        <w:t>Arturo Rivadeneira</w:t>
      </w:r>
    </w:p>
    <w:p w14:paraId="14573CDE" w14:textId="2DC43B4E" w:rsidR="00CF687A" w:rsidRDefault="00CF687A" w:rsidP="00CF687A">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w:t>
      </w:r>
      <w:r>
        <w:rPr>
          <w:rFonts w:ascii="Times New Roman" w:hAnsi="Times New Roman" w:cs="Times New Roman"/>
          <w:spacing w:val="5"/>
          <w:lang w:val="es-ES_tradnl"/>
        </w:rPr>
        <w:t>Arturo Rivadeneira</w:t>
      </w:r>
    </w:p>
    <w:p w14:paraId="0B5B63C6" w14:textId="77777777" w:rsidR="00CF687A" w:rsidRDefault="00CF687A" w:rsidP="00CF687A">
      <w:pPr>
        <w:spacing w:line="360" w:lineRule="auto"/>
        <w:jc w:val="both"/>
        <w:rPr>
          <w:rFonts w:ascii="Times New Roman" w:hAnsi="Times New Roman" w:cs="Times New Roman"/>
          <w:spacing w:val="5"/>
          <w:lang w:val="es-ES_tradnl"/>
        </w:rPr>
      </w:pPr>
    </w:p>
    <w:p w14:paraId="06A5C85B" w14:textId="6A3B2205" w:rsidR="009624C3" w:rsidRDefault="00400C83" w:rsidP="00CF687A">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En la tabla 24 </w:t>
      </w:r>
      <w:r w:rsidR="00483E21">
        <w:rPr>
          <w:rFonts w:ascii="Times New Roman" w:hAnsi="Times New Roman" w:cs="Times New Roman"/>
          <w:spacing w:val="5"/>
          <w:lang w:val="es-ES_tradnl"/>
        </w:rPr>
        <w:t xml:space="preserve">se observa la negociación financiera con el asesor de las empresas familiares, esto es indispensable para cubrir objetivo estratégico </w:t>
      </w:r>
      <w:r w:rsidR="009624C3">
        <w:rPr>
          <w:rFonts w:ascii="Times New Roman" w:hAnsi="Times New Roman" w:cs="Times New Roman"/>
          <w:spacing w:val="5"/>
          <w:lang w:val="es-ES_tradnl"/>
        </w:rPr>
        <w:t xml:space="preserve">número </w:t>
      </w:r>
      <w:r w:rsidR="00483E21">
        <w:rPr>
          <w:rFonts w:ascii="Times New Roman" w:hAnsi="Times New Roman" w:cs="Times New Roman"/>
          <w:spacing w:val="5"/>
          <w:lang w:val="es-ES_tradnl"/>
        </w:rPr>
        <w:t xml:space="preserve">5. Esta negociación </w:t>
      </w:r>
      <w:r w:rsidR="009624C3">
        <w:rPr>
          <w:rFonts w:ascii="Times New Roman" w:hAnsi="Times New Roman" w:cs="Times New Roman"/>
          <w:spacing w:val="5"/>
          <w:lang w:val="es-ES_tradnl"/>
        </w:rPr>
        <w:t>se llegó</w:t>
      </w:r>
      <w:r w:rsidR="00483E21">
        <w:rPr>
          <w:rFonts w:ascii="Times New Roman" w:hAnsi="Times New Roman" w:cs="Times New Roman"/>
          <w:spacing w:val="5"/>
          <w:lang w:val="es-ES_tradnl"/>
        </w:rPr>
        <w:t xml:space="preserve"> a un consenso entre los dueños de la empresa y el asesor de empresas familiares y se dará inicio en enero del año 2025, debido a que en la época navideña el tiempo para enfocarse en esta asesoría es complejo por lo que es la temporada más alta dentro de la empresa. </w:t>
      </w:r>
      <w:r w:rsidR="009624C3">
        <w:rPr>
          <w:rFonts w:ascii="Times New Roman" w:hAnsi="Times New Roman" w:cs="Times New Roman"/>
          <w:spacing w:val="5"/>
          <w:lang w:val="es-ES_tradnl"/>
        </w:rPr>
        <w:t>Finalmente se puede acotar que financieramente es viable ya que se considera dentro del presupuesto para el año 2025.</w:t>
      </w:r>
    </w:p>
    <w:p w14:paraId="4E08AB18" w14:textId="2ED278F8" w:rsidR="00FB651B" w:rsidRDefault="00FB651B"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47052613" w14:textId="234D4EDA" w:rsidR="0077670D" w:rsidRDefault="0077670D"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las tablas anteriores se pudieron describir mejoras específicas que se han ido realizando dentro de la empresa para ir alineándose y cumpliendo los objetivos del plan estratégico antes mencionado. A continuación se </w:t>
      </w:r>
      <w:r w:rsidR="00010994">
        <w:rPr>
          <w:rFonts w:ascii="Times New Roman" w:hAnsi="Times New Roman" w:cs="Times New Roman"/>
          <w:lang w:val="es-ES_tradnl"/>
        </w:rPr>
        <w:t xml:space="preserve">realizará </w:t>
      </w:r>
      <w:r>
        <w:rPr>
          <w:rFonts w:ascii="Times New Roman" w:hAnsi="Times New Roman" w:cs="Times New Roman"/>
          <w:lang w:val="es-ES_tradnl"/>
        </w:rPr>
        <w:t>una evaluación financiera con todas las mejoras mencionadas par</w:t>
      </w:r>
      <w:r w:rsidR="00F3628F">
        <w:rPr>
          <w:rFonts w:ascii="Times New Roman" w:hAnsi="Times New Roman" w:cs="Times New Roman"/>
          <w:lang w:val="es-ES_tradnl"/>
        </w:rPr>
        <w:t xml:space="preserve">a analizar el VAN, </w:t>
      </w:r>
      <w:r>
        <w:rPr>
          <w:rFonts w:ascii="Times New Roman" w:hAnsi="Times New Roman" w:cs="Times New Roman"/>
          <w:lang w:val="es-ES_tradnl"/>
        </w:rPr>
        <w:t xml:space="preserve"> </w:t>
      </w:r>
    </w:p>
    <w:p w14:paraId="027F877B" w14:textId="77777777" w:rsidR="0077670D" w:rsidRDefault="0077670D"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717D2CC8" w14:textId="67D6CE12" w:rsidR="0077670D" w:rsidRDefault="0077670D"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Con todos los datos mencionados anteriormente podemos analizar que una inversión fija es la compra del tráiler por un valor de $115.000 </w:t>
      </w:r>
      <w:r w:rsidR="00FF7238">
        <w:rPr>
          <w:rFonts w:ascii="Times New Roman" w:hAnsi="Times New Roman" w:cs="Times New Roman"/>
          <w:lang w:val="es-ES_tradnl"/>
        </w:rPr>
        <w:t>dólares</w:t>
      </w:r>
      <w:r>
        <w:rPr>
          <w:rFonts w:ascii="Times New Roman" w:hAnsi="Times New Roman" w:cs="Times New Roman"/>
          <w:lang w:val="es-ES_tradnl"/>
        </w:rPr>
        <w:t xml:space="preserve">, este monto la empresa al momento no lo tiene disponible es por eso que necesita recurrir a una entidad financiera para pedir un préstamo, este </w:t>
      </w:r>
      <w:r>
        <w:rPr>
          <w:rFonts w:ascii="Times New Roman" w:hAnsi="Times New Roman" w:cs="Times New Roman"/>
          <w:lang w:val="es-ES_tradnl"/>
        </w:rPr>
        <w:lastRenderedPageBreak/>
        <w:t xml:space="preserve">préstamo se pudiera otorgar a una tasa del 12.5% y por conveniencia de flujos de caja se estaría solicitando para 36 meses. El valor a pagar </w:t>
      </w:r>
      <w:r w:rsidR="00FF7238">
        <w:rPr>
          <w:rFonts w:ascii="Times New Roman" w:hAnsi="Times New Roman" w:cs="Times New Roman"/>
          <w:lang w:val="es-ES_tradnl"/>
        </w:rPr>
        <w:t>interés más capital</w:t>
      </w:r>
      <w:r>
        <w:rPr>
          <w:rFonts w:ascii="Times New Roman" w:hAnsi="Times New Roman" w:cs="Times New Roman"/>
          <w:lang w:val="es-ES_tradnl"/>
        </w:rPr>
        <w:t xml:space="preserve"> </w:t>
      </w:r>
      <w:r w:rsidR="002C1AFF">
        <w:rPr>
          <w:rFonts w:ascii="Times New Roman" w:hAnsi="Times New Roman" w:cs="Times New Roman"/>
          <w:lang w:val="es-ES_tradnl"/>
        </w:rPr>
        <w:t>sería</w:t>
      </w:r>
      <w:r>
        <w:rPr>
          <w:rFonts w:ascii="Times New Roman" w:hAnsi="Times New Roman" w:cs="Times New Roman"/>
          <w:lang w:val="es-ES_tradnl"/>
        </w:rPr>
        <w:t xml:space="preserve"> de 3847,17 como esta expresado en la tabla 23. </w:t>
      </w:r>
    </w:p>
    <w:p w14:paraId="12C9F7BE" w14:textId="77777777" w:rsidR="00FF7238" w:rsidRDefault="00FF7238"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70B9E788" w14:textId="36AC7051" w:rsidR="00B54C4F" w:rsidRDefault="00FF7238"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Además, con toda la información mencionada en las tablas anteriores podemos tener los valores netos para el costo de venta de la empresa, los gastos operativos de la empresa y la proyección de ventas de la empresa. Además la depreciación del vehículo que entraría como activo fijo seria a 5 años con una razón del 20% anual, la inflación promedio en Ecuador está </w:t>
      </w:r>
      <w:r w:rsidR="00A3324D">
        <w:rPr>
          <w:rFonts w:ascii="Times New Roman" w:hAnsi="Times New Roman" w:cs="Times New Roman"/>
          <w:lang w:val="es-ES_tradnl"/>
        </w:rPr>
        <w:t xml:space="preserve">un 3% promedio anual. A continuación se </w:t>
      </w:r>
      <w:r w:rsidR="00010994">
        <w:rPr>
          <w:rFonts w:ascii="Times New Roman" w:hAnsi="Times New Roman" w:cs="Times New Roman"/>
          <w:lang w:val="es-ES_tradnl"/>
        </w:rPr>
        <w:t xml:space="preserve">detallará </w:t>
      </w:r>
      <w:r w:rsidR="00B54C4F">
        <w:rPr>
          <w:rFonts w:ascii="Times New Roman" w:hAnsi="Times New Roman" w:cs="Times New Roman"/>
          <w:lang w:val="es-ES_tradnl"/>
        </w:rPr>
        <w:t xml:space="preserve">el flujo de caja de 1 mes considerando todos los daros mencionados en las tablas anteriores. </w:t>
      </w:r>
    </w:p>
    <w:p w14:paraId="26F43FDF" w14:textId="4FC4E18D" w:rsidR="00B54C4F" w:rsidRDefault="00B5629B"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B5629B">
        <w:rPr>
          <w:noProof/>
          <w:lang w:val="es-ES" w:eastAsia="es-ES"/>
        </w:rPr>
        <w:lastRenderedPageBreak/>
        <w:drawing>
          <wp:inline distT="0" distB="0" distL="0" distR="0" wp14:anchorId="7658E82C" wp14:editId="12916B58">
            <wp:extent cx="4692701" cy="58737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4324" cy="5875781"/>
                    </a:xfrm>
                    <a:prstGeom prst="rect">
                      <a:avLst/>
                    </a:prstGeom>
                    <a:noFill/>
                    <a:ln>
                      <a:noFill/>
                    </a:ln>
                  </pic:spPr>
                </pic:pic>
              </a:graphicData>
            </a:graphic>
          </wp:inline>
        </w:drawing>
      </w:r>
    </w:p>
    <w:p w14:paraId="152581E6" w14:textId="77777777" w:rsidR="00FF7238" w:rsidRDefault="00FF7238"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12E55A93" w14:textId="04BE84C4" w:rsidR="00B54C4F" w:rsidRPr="00B62D9D" w:rsidRDefault="00B54C4F" w:rsidP="00B54C4F">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25</w:t>
      </w:r>
      <w:r w:rsidRPr="00B62D9D">
        <w:rPr>
          <w:rFonts w:ascii="Times New Roman" w:hAnsi="Times New Roman" w:cs="Times New Roman"/>
          <w:spacing w:val="5"/>
          <w:lang w:val="es-ES_tradnl"/>
        </w:rPr>
        <w:t xml:space="preserve">: </w:t>
      </w:r>
      <w:r>
        <w:rPr>
          <w:rFonts w:ascii="Times New Roman" w:hAnsi="Times New Roman" w:cs="Times New Roman"/>
          <w:spacing w:val="5"/>
          <w:lang w:val="es-ES_tradnl"/>
        </w:rPr>
        <w:t>Flujo de caja primer mes</w:t>
      </w:r>
    </w:p>
    <w:p w14:paraId="03D063BE" w14:textId="12D7CD66" w:rsidR="00B54C4F" w:rsidRPr="00B62D9D" w:rsidRDefault="00B54C4F" w:rsidP="00B54C4F">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w:t>
      </w:r>
      <w:r>
        <w:rPr>
          <w:rFonts w:ascii="Times New Roman" w:hAnsi="Times New Roman" w:cs="Times New Roman"/>
          <w:spacing w:val="5"/>
          <w:lang w:val="es-ES_tradnl"/>
        </w:rPr>
        <w:t>EL autor</w:t>
      </w:r>
    </w:p>
    <w:p w14:paraId="6C8F152F" w14:textId="2C8B136F" w:rsidR="00B54C4F" w:rsidRDefault="00B54C4F" w:rsidP="00B54C4F">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w:t>
      </w:r>
      <w:r>
        <w:rPr>
          <w:rFonts w:ascii="Times New Roman" w:hAnsi="Times New Roman" w:cs="Times New Roman"/>
          <w:spacing w:val="5"/>
          <w:lang w:val="es-ES_tradnl"/>
        </w:rPr>
        <w:t>El autor</w:t>
      </w:r>
    </w:p>
    <w:p w14:paraId="2DAEF30D" w14:textId="77777777" w:rsidR="00B5629B" w:rsidRDefault="00B5629B" w:rsidP="00B54C4F">
      <w:pPr>
        <w:spacing w:line="360" w:lineRule="auto"/>
        <w:jc w:val="both"/>
        <w:rPr>
          <w:rFonts w:ascii="Times New Roman" w:hAnsi="Times New Roman" w:cs="Times New Roman"/>
          <w:spacing w:val="5"/>
          <w:lang w:val="es-ES_tradnl"/>
        </w:rPr>
      </w:pPr>
    </w:p>
    <w:p w14:paraId="2BAF11EA" w14:textId="725757B2" w:rsidR="00B5629B" w:rsidRDefault="00B5629B" w:rsidP="00B54C4F">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En la tabla 25 se puede observar el flujo de caja del primer mes, dentro de esta tabla están todos los ingresos de los productos que se empezaría a hacer negaciones directas, están los costos de la distribuidora, los costó del transporte, de la asesoría y el costo de locales que es </w:t>
      </w:r>
      <w:r>
        <w:rPr>
          <w:rFonts w:ascii="Times New Roman" w:hAnsi="Times New Roman" w:cs="Times New Roman"/>
          <w:spacing w:val="5"/>
          <w:lang w:val="es-ES_tradnl"/>
        </w:rPr>
        <w:lastRenderedPageBreak/>
        <w:t xml:space="preserve">la gestión interna para que estos productos lleguen a los diferentes puntos de venta de la empresa. A continuación se </w:t>
      </w:r>
      <w:r w:rsidR="00010994">
        <w:rPr>
          <w:rFonts w:ascii="Times New Roman" w:hAnsi="Times New Roman" w:cs="Times New Roman"/>
          <w:spacing w:val="5"/>
          <w:lang w:val="es-ES_tradnl"/>
        </w:rPr>
        <w:t xml:space="preserve">detallará </w:t>
      </w:r>
      <w:r>
        <w:rPr>
          <w:rFonts w:ascii="Times New Roman" w:hAnsi="Times New Roman" w:cs="Times New Roman"/>
          <w:spacing w:val="5"/>
          <w:lang w:val="es-ES_tradnl"/>
        </w:rPr>
        <w:t xml:space="preserve">el flujo con una línea de tiempo de 3 años, se decidió hacer con este horizonte debido a que el préstamo bancario del único activo que se adquirió se lo </w:t>
      </w:r>
      <w:r w:rsidR="00010994">
        <w:rPr>
          <w:rFonts w:ascii="Times New Roman" w:hAnsi="Times New Roman" w:cs="Times New Roman"/>
          <w:spacing w:val="5"/>
          <w:lang w:val="es-ES_tradnl"/>
        </w:rPr>
        <w:t xml:space="preserve">gestionó </w:t>
      </w:r>
      <w:r>
        <w:rPr>
          <w:rFonts w:ascii="Times New Roman" w:hAnsi="Times New Roman" w:cs="Times New Roman"/>
          <w:spacing w:val="5"/>
          <w:lang w:val="es-ES_tradnl"/>
        </w:rPr>
        <w:t xml:space="preserve">para los 36 meses. </w:t>
      </w:r>
    </w:p>
    <w:p w14:paraId="4BE8B3BB" w14:textId="77777777" w:rsidR="00B5629B" w:rsidRDefault="00B5629B" w:rsidP="00B54C4F">
      <w:pPr>
        <w:spacing w:line="360" w:lineRule="auto"/>
        <w:jc w:val="both"/>
        <w:rPr>
          <w:rFonts w:ascii="Times New Roman" w:hAnsi="Times New Roman" w:cs="Times New Roman"/>
          <w:spacing w:val="5"/>
          <w:lang w:val="es-ES_tradnl"/>
        </w:rPr>
      </w:pPr>
    </w:p>
    <w:p w14:paraId="3943EBB8" w14:textId="4E15F425" w:rsidR="00B5629B" w:rsidRDefault="00B5629B" w:rsidP="00B54C4F">
      <w:pPr>
        <w:spacing w:line="360" w:lineRule="auto"/>
        <w:jc w:val="both"/>
        <w:rPr>
          <w:rFonts w:ascii="Times New Roman" w:hAnsi="Times New Roman" w:cs="Times New Roman"/>
          <w:spacing w:val="5"/>
          <w:lang w:val="es-ES_tradnl"/>
        </w:rPr>
      </w:pPr>
      <w:r w:rsidRPr="00B5629B">
        <w:rPr>
          <w:noProof/>
          <w:lang w:val="es-ES" w:eastAsia="es-ES"/>
        </w:rPr>
        <w:drawing>
          <wp:inline distT="0" distB="0" distL="0" distR="0" wp14:anchorId="440D0B09" wp14:editId="3E790560">
            <wp:extent cx="5943600" cy="638894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6388942"/>
                    </a:xfrm>
                    <a:prstGeom prst="rect">
                      <a:avLst/>
                    </a:prstGeom>
                    <a:noFill/>
                    <a:ln>
                      <a:noFill/>
                    </a:ln>
                  </pic:spPr>
                </pic:pic>
              </a:graphicData>
            </a:graphic>
          </wp:inline>
        </w:drawing>
      </w:r>
    </w:p>
    <w:p w14:paraId="20876096" w14:textId="77777777" w:rsidR="00B5629B" w:rsidRDefault="00B5629B" w:rsidP="00B54C4F">
      <w:pPr>
        <w:spacing w:line="360" w:lineRule="auto"/>
        <w:jc w:val="both"/>
        <w:rPr>
          <w:rFonts w:ascii="Times New Roman" w:hAnsi="Times New Roman" w:cs="Times New Roman"/>
          <w:spacing w:val="5"/>
          <w:lang w:val="es-ES_tradnl"/>
        </w:rPr>
      </w:pPr>
    </w:p>
    <w:p w14:paraId="0D24F763" w14:textId="735B96AF" w:rsidR="00B5629B" w:rsidRPr="00B62D9D" w:rsidRDefault="00B5629B" w:rsidP="00B5629B">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lastRenderedPageBreak/>
        <w:t>Tabla 26</w:t>
      </w:r>
      <w:r w:rsidRPr="00B62D9D">
        <w:rPr>
          <w:rFonts w:ascii="Times New Roman" w:hAnsi="Times New Roman" w:cs="Times New Roman"/>
          <w:spacing w:val="5"/>
          <w:lang w:val="es-ES_tradnl"/>
        </w:rPr>
        <w:t xml:space="preserve">: </w:t>
      </w:r>
      <w:r>
        <w:rPr>
          <w:rFonts w:ascii="Times New Roman" w:hAnsi="Times New Roman" w:cs="Times New Roman"/>
          <w:spacing w:val="5"/>
          <w:lang w:val="es-ES_tradnl"/>
        </w:rPr>
        <w:t>Flujo de caja 3 años</w:t>
      </w:r>
    </w:p>
    <w:p w14:paraId="5E333AC6" w14:textId="77777777" w:rsidR="00B5629B" w:rsidRPr="00B62D9D" w:rsidRDefault="00B5629B" w:rsidP="00B5629B">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w:t>
      </w:r>
      <w:r>
        <w:rPr>
          <w:rFonts w:ascii="Times New Roman" w:hAnsi="Times New Roman" w:cs="Times New Roman"/>
          <w:spacing w:val="5"/>
          <w:lang w:val="es-ES_tradnl"/>
        </w:rPr>
        <w:t>EL autor</w:t>
      </w:r>
    </w:p>
    <w:p w14:paraId="6E62A567" w14:textId="77777777" w:rsidR="00B5629B" w:rsidRDefault="00B5629B" w:rsidP="00B5629B">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w:t>
      </w:r>
      <w:r>
        <w:rPr>
          <w:rFonts w:ascii="Times New Roman" w:hAnsi="Times New Roman" w:cs="Times New Roman"/>
          <w:spacing w:val="5"/>
          <w:lang w:val="es-ES_tradnl"/>
        </w:rPr>
        <w:t>El autor</w:t>
      </w:r>
    </w:p>
    <w:p w14:paraId="04910E92" w14:textId="77777777" w:rsidR="00B5629B" w:rsidRDefault="00B5629B" w:rsidP="00B54C4F">
      <w:pPr>
        <w:spacing w:line="360" w:lineRule="auto"/>
        <w:jc w:val="both"/>
        <w:rPr>
          <w:rFonts w:ascii="Times New Roman" w:hAnsi="Times New Roman" w:cs="Times New Roman"/>
          <w:spacing w:val="5"/>
          <w:lang w:val="es-ES_tradnl"/>
        </w:rPr>
      </w:pPr>
    </w:p>
    <w:p w14:paraId="5AF51CB6" w14:textId="64C7532E" w:rsidR="00FF7238" w:rsidRDefault="00B5629B"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la tabla 26 está el flujo de caja para los 3 años que está destinado el horizonte del proyecto, en el año 2 existe una inversión adicional esta hacer referencia a arreglos que el tráiler debe tener se consideró arreglos de $250 dólares al mes, adema está considerado un flujo terminal este valor es el valor en libros de la depreciación del tráiler. </w:t>
      </w:r>
      <w:r w:rsidR="00A749FF">
        <w:rPr>
          <w:rFonts w:ascii="Times New Roman" w:hAnsi="Times New Roman" w:cs="Times New Roman"/>
          <w:lang w:val="es-ES_tradnl"/>
        </w:rPr>
        <w:t>Con toda esta información se puede calcular el VAN y TIR para ver si el proyecto es viable. A continuación se realizaran los cálculos mencionados:</w:t>
      </w:r>
    </w:p>
    <w:p w14:paraId="6CA082D0" w14:textId="77777777" w:rsidR="00A749FF" w:rsidRDefault="00A749FF"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4DCF0206" w14:textId="019C4ED3" w:rsidR="00A749FF" w:rsidRDefault="00A749FF"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A749FF">
        <w:rPr>
          <w:noProof/>
          <w:lang w:val="es-ES" w:eastAsia="es-ES"/>
        </w:rPr>
        <w:drawing>
          <wp:inline distT="0" distB="0" distL="0" distR="0" wp14:anchorId="311B4796" wp14:editId="78C03ACA">
            <wp:extent cx="1752600" cy="11938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1193800"/>
                    </a:xfrm>
                    <a:prstGeom prst="rect">
                      <a:avLst/>
                    </a:prstGeom>
                    <a:noFill/>
                    <a:ln>
                      <a:noFill/>
                    </a:ln>
                  </pic:spPr>
                </pic:pic>
              </a:graphicData>
            </a:graphic>
          </wp:inline>
        </w:drawing>
      </w:r>
    </w:p>
    <w:p w14:paraId="26C3289B" w14:textId="270EDCFF" w:rsidR="00A749FF" w:rsidRPr="00B62D9D" w:rsidRDefault="00A749FF" w:rsidP="00A749FF">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Tabla 27: Cálculos VAN y TIR</w:t>
      </w:r>
    </w:p>
    <w:p w14:paraId="27F996D4" w14:textId="77777777" w:rsidR="00A749FF" w:rsidRPr="00B62D9D" w:rsidRDefault="00A749FF" w:rsidP="00A749FF">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Fuente: </w:t>
      </w:r>
      <w:r>
        <w:rPr>
          <w:rFonts w:ascii="Times New Roman" w:hAnsi="Times New Roman" w:cs="Times New Roman"/>
          <w:spacing w:val="5"/>
          <w:lang w:val="es-ES_tradnl"/>
        </w:rPr>
        <w:t>EL autor</w:t>
      </w:r>
    </w:p>
    <w:p w14:paraId="2D1C18A9" w14:textId="77777777" w:rsidR="00A749FF" w:rsidRDefault="00A749FF" w:rsidP="00A749FF">
      <w:pPr>
        <w:spacing w:line="360" w:lineRule="auto"/>
        <w:jc w:val="both"/>
        <w:rPr>
          <w:rFonts w:ascii="Times New Roman" w:hAnsi="Times New Roman" w:cs="Times New Roman"/>
          <w:spacing w:val="5"/>
          <w:lang w:val="es-ES_tradnl"/>
        </w:rPr>
      </w:pPr>
      <w:r w:rsidRPr="00B62D9D">
        <w:rPr>
          <w:rFonts w:ascii="Times New Roman" w:hAnsi="Times New Roman" w:cs="Times New Roman"/>
          <w:spacing w:val="5"/>
          <w:lang w:val="es-ES_tradnl"/>
        </w:rPr>
        <w:t xml:space="preserve">Elaborado por: </w:t>
      </w:r>
      <w:r>
        <w:rPr>
          <w:rFonts w:ascii="Times New Roman" w:hAnsi="Times New Roman" w:cs="Times New Roman"/>
          <w:spacing w:val="5"/>
          <w:lang w:val="es-ES_tradnl"/>
        </w:rPr>
        <w:t>El autor</w:t>
      </w:r>
    </w:p>
    <w:p w14:paraId="0040D7FD" w14:textId="77777777" w:rsidR="00A749FF" w:rsidRDefault="00A749FF" w:rsidP="00A749FF">
      <w:pPr>
        <w:spacing w:line="360" w:lineRule="auto"/>
        <w:jc w:val="both"/>
        <w:rPr>
          <w:rFonts w:ascii="Times New Roman" w:hAnsi="Times New Roman" w:cs="Times New Roman"/>
          <w:spacing w:val="5"/>
          <w:lang w:val="es-ES_tradnl"/>
        </w:rPr>
      </w:pPr>
    </w:p>
    <w:p w14:paraId="52AAC4F9" w14:textId="372DC937" w:rsidR="00A749FF" w:rsidRDefault="00A749FF" w:rsidP="00A749FF">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En la tabla 27 podemos observar los cálculos realizados para ver la factibilidad de las mejoras, en el cálculo del VAN se utilizó como costo de capital un 20% debido a que los accionistas piden como mínimo ese valor para poder invertir. Con este valor y los cálculos revisados se puede concluir que la empresa con estas mejoras y esta nueva línea de negocio en un lapso de 3 años va a generar $60942,02 de ingresos, dando así una tasa interna de retorno del 48.29%. Es decir, las mejoras y la nueva línea de negocio </w:t>
      </w:r>
      <w:r w:rsidR="00052002">
        <w:rPr>
          <w:rFonts w:ascii="Times New Roman" w:hAnsi="Times New Roman" w:cs="Times New Roman"/>
          <w:spacing w:val="5"/>
          <w:lang w:val="es-ES_tradnl"/>
        </w:rPr>
        <w:t>son</w:t>
      </w:r>
      <w:r>
        <w:rPr>
          <w:rFonts w:ascii="Times New Roman" w:hAnsi="Times New Roman" w:cs="Times New Roman"/>
          <w:spacing w:val="5"/>
          <w:lang w:val="es-ES_tradnl"/>
        </w:rPr>
        <w:t xml:space="preserve"> totalmente viable</w:t>
      </w:r>
      <w:r w:rsidR="00052002">
        <w:rPr>
          <w:rFonts w:ascii="Times New Roman" w:hAnsi="Times New Roman" w:cs="Times New Roman"/>
          <w:spacing w:val="5"/>
          <w:lang w:val="es-ES_tradnl"/>
        </w:rPr>
        <w:t>s</w:t>
      </w:r>
      <w:r>
        <w:rPr>
          <w:rFonts w:ascii="Times New Roman" w:hAnsi="Times New Roman" w:cs="Times New Roman"/>
          <w:spacing w:val="5"/>
          <w:lang w:val="es-ES_tradnl"/>
        </w:rPr>
        <w:t xml:space="preserve">. </w:t>
      </w:r>
    </w:p>
    <w:p w14:paraId="18EE6674" w14:textId="77777777" w:rsidR="007F22D6" w:rsidRDefault="007F22D6"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728D249C" w14:textId="47DCA200" w:rsidR="00052002" w:rsidRDefault="00A15631"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Finalmente se realizó un análisis de sensibilidad en el cual se proyectaron diferentes escenarios de ventas, en el cual se observó que se debería vender como </w:t>
      </w:r>
      <w:r w:rsidR="00E82D90">
        <w:rPr>
          <w:rFonts w:ascii="Times New Roman" w:hAnsi="Times New Roman" w:cs="Times New Roman"/>
          <w:lang w:val="es-ES_tradnl"/>
        </w:rPr>
        <w:t>mínimo el 88</w:t>
      </w:r>
      <w:r>
        <w:rPr>
          <w:rFonts w:ascii="Times New Roman" w:hAnsi="Times New Roman" w:cs="Times New Roman"/>
          <w:lang w:val="es-ES_tradnl"/>
        </w:rPr>
        <w:t>% de las</w:t>
      </w:r>
      <w:r w:rsidR="00B159AD">
        <w:rPr>
          <w:rFonts w:ascii="Times New Roman" w:hAnsi="Times New Roman" w:cs="Times New Roman"/>
          <w:lang w:val="es-ES_tradnl"/>
        </w:rPr>
        <w:t xml:space="preserve"> ventas expresadas en la tabla 26 para tener un VAN de $564.91 y una TIR de 20.27%. </w:t>
      </w:r>
    </w:p>
    <w:p w14:paraId="0CDD203F" w14:textId="77777777" w:rsidR="007F22D6" w:rsidRPr="00B62D9D" w:rsidRDefault="007F22D6" w:rsidP="00B62D9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3D989382" w14:textId="77777777" w:rsidR="00FB651B" w:rsidRPr="00B62D9D" w:rsidRDefault="00FB651B" w:rsidP="00B62D9D">
      <w:pPr>
        <w:widowControl w:val="0"/>
        <w:tabs>
          <w:tab w:val="left" w:pos="600"/>
        </w:tabs>
        <w:autoSpaceDE w:val="0"/>
        <w:autoSpaceDN w:val="0"/>
        <w:adjustRightInd w:val="0"/>
        <w:spacing w:line="360" w:lineRule="auto"/>
        <w:ind w:right="112"/>
        <w:jc w:val="both"/>
        <w:rPr>
          <w:rFonts w:ascii="Times New Roman" w:hAnsi="Times New Roman" w:cs="Times New Roman"/>
          <w:b/>
          <w:lang w:val="es-ES_tradnl"/>
        </w:rPr>
      </w:pPr>
    </w:p>
    <w:p w14:paraId="5A298D30" w14:textId="77777777" w:rsidR="00FB651B" w:rsidRPr="00336793" w:rsidRDefault="00FB651B" w:rsidP="00336793">
      <w:pPr>
        <w:pStyle w:val="Ttulo1"/>
        <w:rPr>
          <w:rFonts w:ascii="Times New Roman" w:hAnsi="Times New Roman" w:cs="Times New Roman"/>
          <w:b w:val="0"/>
          <w:color w:val="auto"/>
          <w:lang w:val="es-ES_tradnl"/>
        </w:rPr>
      </w:pPr>
      <w:bookmarkStart w:id="41" w:name="_Toc184673660"/>
      <w:r w:rsidRPr="00336793">
        <w:rPr>
          <w:rFonts w:ascii="Times New Roman" w:hAnsi="Times New Roman" w:cs="Times New Roman"/>
          <w:b w:val="0"/>
          <w:color w:val="auto"/>
          <w:lang w:val="es-ES_tradnl"/>
        </w:rPr>
        <w:t>CAPÍTULO 5: CONCLUSIONES Y RECOMENDACIONES</w:t>
      </w:r>
      <w:bookmarkEnd w:id="41"/>
    </w:p>
    <w:p w14:paraId="276B190E" w14:textId="77777777" w:rsidR="000E2849" w:rsidRPr="00B62D9D" w:rsidRDefault="000E2849" w:rsidP="00B62D9D">
      <w:pPr>
        <w:widowControl w:val="0"/>
        <w:tabs>
          <w:tab w:val="left" w:pos="600"/>
        </w:tabs>
        <w:autoSpaceDE w:val="0"/>
        <w:autoSpaceDN w:val="0"/>
        <w:adjustRightInd w:val="0"/>
        <w:spacing w:line="360" w:lineRule="auto"/>
        <w:ind w:right="112"/>
        <w:jc w:val="both"/>
        <w:rPr>
          <w:rFonts w:ascii="Times New Roman" w:hAnsi="Times New Roman" w:cs="Times New Roman"/>
          <w:b/>
          <w:lang w:val="es-ES_tradnl"/>
        </w:rPr>
      </w:pPr>
    </w:p>
    <w:p w14:paraId="071A45B4" w14:textId="77777777" w:rsidR="00FB651B" w:rsidRDefault="00FB651B" w:rsidP="00336793">
      <w:pPr>
        <w:pStyle w:val="Prrafodelista"/>
        <w:widowControl w:val="0"/>
        <w:numPr>
          <w:ilvl w:val="0"/>
          <w:numId w:val="4"/>
        </w:numPr>
        <w:tabs>
          <w:tab w:val="left" w:pos="1740"/>
        </w:tabs>
        <w:autoSpaceDE w:val="0"/>
        <w:autoSpaceDN w:val="0"/>
        <w:adjustRightInd w:val="0"/>
        <w:spacing w:line="360" w:lineRule="auto"/>
        <w:jc w:val="both"/>
        <w:outlineLvl w:val="1"/>
        <w:rPr>
          <w:rFonts w:ascii="Times New Roman" w:hAnsi="Times New Roman" w:cs="Times New Roman"/>
          <w:lang w:val="es-ES_tradnl"/>
        </w:rPr>
      </w:pPr>
      <w:bookmarkStart w:id="42" w:name="_Toc184673661"/>
      <w:r w:rsidRPr="00B62D9D">
        <w:rPr>
          <w:rFonts w:ascii="Times New Roman" w:hAnsi="Times New Roman" w:cs="Times New Roman"/>
          <w:spacing w:val="-1"/>
          <w:lang w:val="es-ES_tradnl"/>
        </w:rPr>
        <w:t>Con</w:t>
      </w:r>
      <w:r w:rsidRPr="00B62D9D">
        <w:rPr>
          <w:rFonts w:ascii="Times New Roman" w:hAnsi="Times New Roman" w:cs="Times New Roman"/>
          <w:lang w:val="es-ES_tradnl"/>
        </w:rPr>
        <w:t>c</w:t>
      </w:r>
      <w:r w:rsidRPr="00B62D9D">
        <w:rPr>
          <w:rFonts w:ascii="Times New Roman" w:hAnsi="Times New Roman" w:cs="Times New Roman"/>
          <w:spacing w:val="2"/>
          <w:lang w:val="es-ES_tradnl"/>
        </w:rPr>
        <w:t>l</w:t>
      </w:r>
      <w:r w:rsidRPr="00B62D9D">
        <w:rPr>
          <w:rFonts w:ascii="Times New Roman" w:hAnsi="Times New Roman" w:cs="Times New Roman"/>
          <w:spacing w:val="-1"/>
          <w:lang w:val="es-ES_tradnl"/>
        </w:rPr>
        <w:t>u</w:t>
      </w:r>
      <w:r w:rsidRPr="00B62D9D">
        <w:rPr>
          <w:rFonts w:ascii="Times New Roman" w:hAnsi="Times New Roman" w:cs="Times New Roman"/>
          <w:lang w:val="es-ES_tradnl"/>
        </w:rPr>
        <w:t>s</w:t>
      </w:r>
      <w:r w:rsidRPr="00B62D9D">
        <w:rPr>
          <w:rFonts w:ascii="Times New Roman" w:hAnsi="Times New Roman" w:cs="Times New Roman"/>
          <w:spacing w:val="-1"/>
          <w:lang w:val="es-ES_tradnl"/>
        </w:rPr>
        <w:t>i</w:t>
      </w:r>
      <w:r w:rsidRPr="00B62D9D">
        <w:rPr>
          <w:rFonts w:ascii="Times New Roman" w:hAnsi="Times New Roman" w:cs="Times New Roman"/>
          <w:spacing w:val="2"/>
          <w:lang w:val="es-ES_tradnl"/>
        </w:rPr>
        <w:t>o</w:t>
      </w:r>
      <w:r w:rsidRPr="00B62D9D">
        <w:rPr>
          <w:rFonts w:ascii="Times New Roman" w:hAnsi="Times New Roman" w:cs="Times New Roman"/>
          <w:spacing w:val="-1"/>
          <w:lang w:val="es-ES_tradnl"/>
        </w:rPr>
        <w:t>ne</w:t>
      </w:r>
      <w:r w:rsidRPr="00B62D9D">
        <w:rPr>
          <w:rFonts w:ascii="Times New Roman" w:hAnsi="Times New Roman" w:cs="Times New Roman"/>
          <w:lang w:val="es-ES_tradnl"/>
        </w:rPr>
        <w:t>s</w:t>
      </w:r>
      <w:bookmarkEnd w:id="42"/>
    </w:p>
    <w:p w14:paraId="35D5BF84" w14:textId="77777777" w:rsidR="00045369" w:rsidRPr="00B62D9D" w:rsidRDefault="00045369" w:rsidP="00045369">
      <w:pPr>
        <w:pStyle w:val="Prrafodelista"/>
        <w:widowControl w:val="0"/>
        <w:tabs>
          <w:tab w:val="left" w:pos="1740"/>
        </w:tabs>
        <w:autoSpaceDE w:val="0"/>
        <w:autoSpaceDN w:val="0"/>
        <w:adjustRightInd w:val="0"/>
        <w:spacing w:line="360" w:lineRule="auto"/>
        <w:ind w:left="787"/>
        <w:jc w:val="both"/>
        <w:rPr>
          <w:rFonts w:ascii="Times New Roman" w:hAnsi="Times New Roman" w:cs="Times New Roman"/>
          <w:lang w:val="es-ES_tradnl"/>
        </w:rPr>
      </w:pPr>
    </w:p>
    <w:p w14:paraId="0F87FA39" w14:textId="751E0C47" w:rsidR="003D0481" w:rsidRDefault="00D86E6E"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Supermercados La Bodega – Abad Mendieta Cía. </w:t>
      </w:r>
      <w:r w:rsidR="00DE3ACC" w:rsidRPr="00B62D9D">
        <w:rPr>
          <w:rFonts w:ascii="Times New Roman" w:hAnsi="Times New Roman" w:cs="Times New Roman"/>
          <w:lang w:val="es-ES_tradnl"/>
        </w:rPr>
        <w:t>Ltda., -</w:t>
      </w:r>
      <w:r w:rsidRPr="00B62D9D">
        <w:rPr>
          <w:rFonts w:ascii="Times New Roman" w:hAnsi="Times New Roman" w:cs="Times New Roman"/>
          <w:lang w:val="es-ES_tradnl"/>
        </w:rPr>
        <w:t>, inici</w:t>
      </w:r>
      <w:r w:rsidR="00010994">
        <w:rPr>
          <w:rFonts w:ascii="Times New Roman" w:hAnsi="Times New Roman" w:cs="Times New Roman"/>
          <w:lang w:val="es-ES_tradnl"/>
        </w:rPr>
        <w:t>ó</w:t>
      </w:r>
      <w:r w:rsidRPr="00B62D9D">
        <w:rPr>
          <w:rFonts w:ascii="Times New Roman" w:hAnsi="Times New Roman" w:cs="Times New Roman"/>
          <w:lang w:val="es-ES_tradnl"/>
        </w:rPr>
        <w:t xml:space="preserve"> en la ciudad de Azogues, provincia del Cañar hace 45 años, constituida como una empresa familiar, la </w:t>
      </w:r>
      <w:r w:rsidR="00DE3ACC">
        <w:rPr>
          <w:rFonts w:ascii="Times New Roman" w:hAnsi="Times New Roman" w:cs="Times New Roman"/>
          <w:lang w:val="es-ES_tradnl"/>
        </w:rPr>
        <w:t>cual</w:t>
      </w:r>
      <w:r w:rsidRPr="00B62D9D">
        <w:rPr>
          <w:rFonts w:ascii="Times New Roman" w:hAnsi="Times New Roman" w:cs="Times New Roman"/>
          <w:lang w:val="es-ES_tradnl"/>
        </w:rPr>
        <w:t xml:space="preserve"> hoy en día se ha convertido en un actor importante en el desarrollo económico de su ciudad, debido a su aporte al Valor Agregado Bruto, generación de fuentes de empleo, entre otros. </w:t>
      </w:r>
    </w:p>
    <w:p w14:paraId="5FE766C1" w14:textId="77777777" w:rsidR="00045369" w:rsidRPr="00B62D9D" w:rsidRDefault="00045369" w:rsidP="00045369">
      <w:pPr>
        <w:pStyle w:val="Prrafodelista"/>
        <w:widowControl w:val="0"/>
        <w:tabs>
          <w:tab w:val="left" w:pos="1740"/>
        </w:tabs>
        <w:autoSpaceDE w:val="0"/>
        <w:autoSpaceDN w:val="0"/>
        <w:adjustRightInd w:val="0"/>
        <w:spacing w:line="360" w:lineRule="auto"/>
        <w:ind w:left="1507"/>
        <w:jc w:val="both"/>
        <w:rPr>
          <w:rFonts w:ascii="Times New Roman" w:hAnsi="Times New Roman" w:cs="Times New Roman"/>
          <w:lang w:val="es-ES_tradnl"/>
        </w:rPr>
      </w:pPr>
    </w:p>
    <w:p w14:paraId="1651388A" w14:textId="71351D46" w:rsidR="00D86E6E" w:rsidRDefault="00A56852"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En la parte </w:t>
      </w:r>
      <w:r w:rsidR="00324877" w:rsidRPr="00B62D9D">
        <w:rPr>
          <w:rFonts w:ascii="Times New Roman" w:hAnsi="Times New Roman" w:cs="Times New Roman"/>
          <w:lang w:val="es-ES_tradnl"/>
        </w:rPr>
        <w:t xml:space="preserve">financiera se pudo observar que la utilidad bruta promedio del 2019 al 2023 ha sido de un 14%, en cuanto a los gastos el mayor porcentaje se lo lleva el gasto de ventas con un promedio de 60%. En el pasivo podemos observar que la mayor participación se lleva </w:t>
      </w:r>
      <w:r w:rsidR="00281DA2" w:rsidRPr="00B62D9D">
        <w:rPr>
          <w:rFonts w:ascii="Times New Roman" w:hAnsi="Times New Roman" w:cs="Times New Roman"/>
          <w:lang w:val="es-ES_tradnl"/>
        </w:rPr>
        <w:t>el pasivo a corto plazo y dentro de este la cuenta que más pesa es el pago a proveedores.</w:t>
      </w:r>
    </w:p>
    <w:p w14:paraId="6DB23A1B" w14:textId="77777777" w:rsidR="00045369" w:rsidRPr="00045369" w:rsidRDefault="00045369" w:rsidP="00045369">
      <w:pPr>
        <w:pStyle w:val="Prrafodelista"/>
        <w:rPr>
          <w:rFonts w:ascii="Times New Roman" w:hAnsi="Times New Roman" w:cs="Times New Roman"/>
          <w:lang w:val="es-ES_tradnl"/>
        </w:rPr>
      </w:pPr>
    </w:p>
    <w:p w14:paraId="4B5DEF4D" w14:textId="77777777" w:rsidR="00045369" w:rsidRPr="00B62D9D" w:rsidRDefault="00045369" w:rsidP="00045369">
      <w:pPr>
        <w:pStyle w:val="Prrafodelista"/>
        <w:widowControl w:val="0"/>
        <w:tabs>
          <w:tab w:val="left" w:pos="1740"/>
        </w:tabs>
        <w:autoSpaceDE w:val="0"/>
        <w:autoSpaceDN w:val="0"/>
        <w:adjustRightInd w:val="0"/>
        <w:spacing w:line="360" w:lineRule="auto"/>
        <w:ind w:left="1507"/>
        <w:jc w:val="both"/>
        <w:rPr>
          <w:rFonts w:ascii="Times New Roman" w:hAnsi="Times New Roman" w:cs="Times New Roman"/>
          <w:lang w:val="es-ES_tradnl"/>
        </w:rPr>
      </w:pPr>
    </w:p>
    <w:p w14:paraId="3F1C491A" w14:textId="2D44041A" w:rsidR="00B34091" w:rsidRDefault="00DE3ACC"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Además,</w:t>
      </w:r>
      <w:r w:rsidR="00281DA2" w:rsidRPr="00B62D9D">
        <w:rPr>
          <w:rFonts w:ascii="Times New Roman" w:hAnsi="Times New Roman" w:cs="Times New Roman"/>
          <w:lang w:val="es-ES_tradnl"/>
        </w:rPr>
        <w:t xml:space="preserve"> con la comparación de indicadores financieros frente a la competencia e industria se pudo observar que Supermercados la Bodega tiene el ratio más bajo (1)</w:t>
      </w:r>
      <w:r w:rsidR="00045369">
        <w:rPr>
          <w:rFonts w:ascii="Times New Roman" w:hAnsi="Times New Roman" w:cs="Times New Roman"/>
          <w:lang w:val="es-ES_tradnl"/>
        </w:rPr>
        <w:t xml:space="preserve"> en cuanto a la liquidez</w:t>
      </w:r>
      <w:r w:rsidR="00281DA2" w:rsidRPr="00B62D9D">
        <w:rPr>
          <w:rFonts w:ascii="Times New Roman" w:hAnsi="Times New Roman" w:cs="Times New Roman"/>
          <w:lang w:val="es-ES_tradnl"/>
        </w:rPr>
        <w:t>, de igual manera el ratio de la prueba acida es el más bajo</w:t>
      </w:r>
      <w:r w:rsidR="00B34091">
        <w:rPr>
          <w:rFonts w:ascii="Times New Roman" w:hAnsi="Times New Roman" w:cs="Times New Roman"/>
          <w:lang w:val="es-ES_tradnl"/>
        </w:rPr>
        <w:t xml:space="preserve"> con respecto a la competencia e industria. </w:t>
      </w:r>
    </w:p>
    <w:p w14:paraId="53EEE730" w14:textId="77777777" w:rsidR="00B34091" w:rsidRPr="00B34091" w:rsidRDefault="00B34091" w:rsidP="00B34091">
      <w:pPr>
        <w:widowControl w:val="0"/>
        <w:tabs>
          <w:tab w:val="left" w:pos="1740"/>
        </w:tabs>
        <w:autoSpaceDE w:val="0"/>
        <w:autoSpaceDN w:val="0"/>
        <w:adjustRightInd w:val="0"/>
        <w:spacing w:line="360" w:lineRule="auto"/>
        <w:ind w:left="1147"/>
        <w:jc w:val="both"/>
        <w:rPr>
          <w:rFonts w:ascii="Times New Roman" w:hAnsi="Times New Roman" w:cs="Times New Roman"/>
          <w:lang w:val="es-ES_tradnl"/>
        </w:rPr>
      </w:pPr>
    </w:p>
    <w:p w14:paraId="3D012D56" w14:textId="76F0208F" w:rsidR="00281DA2" w:rsidRDefault="00281DA2"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 </w:t>
      </w:r>
      <w:r w:rsidR="00B34091">
        <w:rPr>
          <w:rFonts w:ascii="Times New Roman" w:hAnsi="Times New Roman" w:cs="Times New Roman"/>
          <w:lang w:val="es-ES_tradnl"/>
        </w:rPr>
        <w:t>Otro punto</w:t>
      </w:r>
      <w:r w:rsidRPr="00B62D9D">
        <w:rPr>
          <w:rFonts w:ascii="Times New Roman" w:hAnsi="Times New Roman" w:cs="Times New Roman"/>
          <w:lang w:val="es-ES_tradnl"/>
        </w:rPr>
        <w:t xml:space="preserve"> es </w:t>
      </w:r>
      <w:r w:rsidR="00B34091">
        <w:rPr>
          <w:rFonts w:ascii="Times New Roman" w:hAnsi="Times New Roman" w:cs="Times New Roman"/>
          <w:lang w:val="es-ES_tradnl"/>
        </w:rPr>
        <w:t xml:space="preserve">que la empresa es la </w:t>
      </w:r>
      <w:r w:rsidRPr="00B62D9D">
        <w:rPr>
          <w:rFonts w:ascii="Times New Roman" w:hAnsi="Times New Roman" w:cs="Times New Roman"/>
          <w:lang w:val="es-ES_tradnl"/>
        </w:rPr>
        <w:t>más</w:t>
      </w:r>
      <w:r w:rsidR="007F54D2" w:rsidRPr="00B62D9D">
        <w:rPr>
          <w:rFonts w:ascii="Times New Roman" w:hAnsi="Times New Roman" w:cs="Times New Roman"/>
          <w:lang w:val="es-ES_tradnl"/>
        </w:rPr>
        <w:t xml:space="preserve"> endeudada</w:t>
      </w:r>
      <w:r w:rsidR="00B34091">
        <w:rPr>
          <w:rFonts w:ascii="Times New Roman" w:hAnsi="Times New Roman" w:cs="Times New Roman"/>
          <w:lang w:val="es-ES_tradnl"/>
        </w:rPr>
        <w:t xml:space="preserve"> con respecto a la industria y su competencia</w:t>
      </w:r>
      <w:r w:rsidR="007F54D2" w:rsidRPr="00B62D9D">
        <w:rPr>
          <w:rFonts w:ascii="Times New Roman" w:hAnsi="Times New Roman" w:cs="Times New Roman"/>
          <w:lang w:val="es-ES_tradnl"/>
        </w:rPr>
        <w:t xml:space="preserve"> esta con un 84% respecto al promedio del 69% de </w:t>
      </w:r>
      <w:r w:rsidR="00B34091">
        <w:rPr>
          <w:rFonts w:ascii="Times New Roman" w:hAnsi="Times New Roman" w:cs="Times New Roman"/>
          <w:lang w:val="es-ES_tradnl"/>
        </w:rPr>
        <w:t xml:space="preserve">las empresas comparadas. </w:t>
      </w:r>
    </w:p>
    <w:p w14:paraId="7A32EBDF" w14:textId="77777777" w:rsidR="00045369" w:rsidRPr="00B62D9D" w:rsidRDefault="00045369" w:rsidP="00045369">
      <w:pPr>
        <w:pStyle w:val="Prrafodelista"/>
        <w:widowControl w:val="0"/>
        <w:tabs>
          <w:tab w:val="left" w:pos="1740"/>
        </w:tabs>
        <w:autoSpaceDE w:val="0"/>
        <w:autoSpaceDN w:val="0"/>
        <w:adjustRightInd w:val="0"/>
        <w:spacing w:line="360" w:lineRule="auto"/>
        <w:ind w:left="1507"/>
        <w:jc w:val="both"/>
        <w:rPr>
          <w:rFonts w:ascii="Times New Roman" w:hAnsi="Times New Roman" w:cs="Times New Roman"/>
          <w:lang w:val="es-ES_tradnl"/>
        </w:rPr>
      </w:pPr>
    </w:p>
    <w:p w14:paraId="43582517" w14:textId="398194B3" w:rsidR="007F54D2" w:rsidRDefault="002C778B"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En cuanto a la eficiencia se observó que supermercados La Bodega tiene el ratio más alto de rotación de inventarios, se debe analizar y gestionar de mejor manera las compras. </w:t>
      </w:r>
      <w:r w:rsidR="00DE3ACC" w:rsidRPr="00B62D9D">
        <w:rPr>
          <w:rFonts w:ascii="Times New Roman" w:hAnsi="Times New Roman" w:cs="Times New Roman"/>
          <w:lang w:val="es-ES_tradnl"/>
        </w:rPr>
        <w:t>Además,</w:t>
      </w:r>
      <w:r w:rsidRPr="00B62D9D">
        <w:rPr>
          <w:rFonts w:ascii="Times New Roman" w:hAnsi="Times New Roman" w:cs="Times New Roman"/>
          <w:lang w:val="es-ES_tradnl"/>
        </w:rPr>
        <w:t xml:space="preserve"> en el periodo de pago tiene aproximadamente 110 días, esto </w:t>
      </w:r>
      <w:r w:rsidRPr="00B62D9D">
        <w:rPr>
          <w:rFonts w:ascii="Times New Roman" w:hAnsi="Times New Roman" w:cs="Times New Roman"/>
          <w:lang w:val="es-ES_tradnl"/>
        </w:rPr>
        <w:lastRenderedPageBreak/>
        <w:t>puede traer riesgos con los proveedores.</w:t>
      </w:r>
    </w:p>
    <w:p w14:paraId="26519CD1" w14:textId="77777777" w:rsidR="00045369" w:rsidRPr="00045369" w:rsidRDefault="00045369" w:rsidP="00045369">
      <w:pPr>
        <w:pStyle w:val="Prrafodelista"/>
        <w:rPr>
          <w:rFonts w:ascii="Times New Roman" w:hAnsi="Times New Roman" w:cs="Times New Roman"/>
          <w:lang w:val="es-ES_tradnl"/>
        </w:rPr>
      </w:pPr>
    </w:p>
    <w:p w14:paraId="3B116B64" w14:textId="77777777" w:rsidR="00045369" w:rsidRPr="00B62D9D" w:rsidRDefault="00045369" w:rsidP="00045369">
      <w:pPr>
        <w:pStyle w:val="Prrafodelista"/>
        <w:widowControl w:val="0"/>
        <w:tabs>
          <w:tab w:val="left" w:pos="1740"/>
        </w:tabs>
        <w:autoSpaceDE w:val="0"/>
        <w:autoSpaceDN w:val="0"/>
        <w:adjustRightInd w:val="0"/>
        <w:spacing w:line="360" w:lineRule="auto"/>
        <w:ind w:left="1507"/>
        <w:jc w:val="both"/>
        <w:rPr>
          <w:rFonts w:ascii="Times New Roman" w:hAnsi="Times New Roman" w:cs="Times New Roman"/>
          <w:lang w:val="es-ES_tradnl"/>
        </w:rPr>
      </w:pPr>
    </w:p>
    <w:p w14:paraId="7AB6A35A" w14:textId="3B4D4040" w:rsidR="002C778B" w:rsidRDefault="006C32BD"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La empresa a nivel provincial está bien posicionada, pero debe mantenerse a la vanguardia para que siga s</w:t>
      </w:r>
      <w:r w:rsidR="00045369">
        <w:rPr>
          <w:rFonts w:ascii="Times New Roman" w:hAnsi="Times New Roman" w:cs="Times New Roman"/>
          <w:lang w:val="es-ES_tradnl"/>
        </w:rPr>
        <w:t xml:space="preserve">iendo la líder en la provincia y fortaleciendo sus diferenciadores como el precio y trato a sus clientes. </w:t>
      </w:r>
    </w:p>
    <w:p w14:paraId="6EFFB73E" w14:textId="77777777" w:rsidR="00045369" w:rsidRPr="00B62D9D" w:rsidRDefault="00045369" w:rsidP="00045369">
      <w:pPr>
        <w:pStyle w:val="Prrafodelista"/>
        <w:widowControl w:val="0"/>
        <w:tabs>
          <w:tab w:val="left" w:pos="1740"/>
        </w:tabs>
        <w:autoSpaceDE w:val="0"/>
        <w:autoSpaceDN w:val="0"/>
        <w:adjustRightInd w:val="0"/>
        <w:spacing w:line="360" w:lineRule="auto"/>
        <w:ind w:left="1507"/>
        <w:jc w:val="both"/>
        <w:rPr>
          <w:rFonts w:ascii="Times New Roman" w:hAnsi="Times New Roman" w:cs="Times New Roman"/>
          <w:lang w:val="es-ES_tradnl"/>
        </w:rPr>
      </w:pPr>
    </w:p>
    <w:p w14:paraId="3D13872A" w14:textId="1920C653" w:rsidR="001D633C" w:rsidRDefault="001D633C"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lang w:val="es-ES_tradnl"/>
        </w:rPr>
      </w:pPr>
      <w:r w:rsidRPr="00B62D9D">
        <w:rPr>
          <w:rFonts w:ascii="Times New Roman" w:hAnsi="Times New Roman" w:cs="Times New Roman"/>
          <w:lang w:val="es-ES_tradnl"/>
        </w:rPr>
        <w:t xml:space="preserve">La matriz de estrategias que se formuló para la empresa </w:t>
      </w:r>
      <w:r w:rsidR="00DE3ACC" w:rsidRPr="00B62D9D">
        <w:rPr>
          <w:rFonts w:ascii="Times New Roman" w:hAnsi="Times New Roman" w:cs="Times New Roman"/>
          <w:lang w:val="es-ES_tradnl"/>
        </w:rPr>
        <w:t>permitirá</w:t>
      </w:r>
      <w:r w:rsidRPr="00B62D9D">
        <w:rPr>
          <w:rFonts w:ascii="Times New Roman" w:hAnsi="Times New Roman" w:cs="Times New Roman"/>
          <w:lang w:val="es-ES_tradnl"/>
        </w:rPr>
        <w:t xml:space="preserve"> que la empresa se ordene para que pueda funcionar de una manera adecuada además estas estrategias lograran que la empresa sea más competitiva en el mercado.</w:t>
      </w:r>
    </w:p>
    <w:p w14:paraId="1BBCD55F" w14:textId="77777777" w:rsidR="00045369" w:rsidRPr="00045369" w:rsidRDefault="00045369" w:rsidP="00045369">
      <w:pPr>
        <w:pStyle w:val="Prrafodelista"/>
        <w:rPr>
          <w:rFonts w:ascii="Times New Roman" w:hAnsi="Times New Roman" w:cs="Times New Roman"/>
          <w:lang w:val="es-ES_tradnl"/>
        </w:rPr>
      </w:pPr>
    </w:p>
    <w:p w14:paraId="1DA69C09" w14:textId="4B5302EF" w:rsidR="00045369" w:rsidRDefault="00045369"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Los objetivos estratégicos que la empresa se planteó son alcanzables, solo la empresa se debe organizar de mejor manera para poder empezar con los planes de acción los cuales puedan llevar al cumplimento de los objetivos.  </w:t>
      </w:r>
    </w:p>
    <w:p w14:paraId="03031D62" w14:textId="77777777" w:rsidR="00B159AD" w:rsidRPr="00B159AD" w:rsidRDefault="00B159AD" w:rsidP="00B159AD">
      <w:pPr>
        <w:pStyle w:val="Prrafodelista"/>
        <w:rPr>
          <w:rFonts w:ascii="Times New Roman" w:hAnsi="Times New Roman" w:cs="Times New Roman"/>
          <w:lang w:val="es-ES_tradnl"/>
        </w:rPr>
      </w:pPr>
    </w:p>
    <w:p w14:paraId="7995099B" w14:textId="4C32A86F" w:rsidR="009624C3" w:rsidRPr="00B159AD" w:rsidRDefault="00B159AD" w:rsidP="00A7322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lang w:val="es-ES_tradnl"/>
        </w:rPr>
      </w:pPr>
      <w:r w:rsidRPr="00B159AD">
        <w:rPr>
          <w:rFonts w:ascii="Times New Roman" w:hAnsi="Times New Roman" w:cs="Times New Roman"/>
          <w:lang w:val="es-ES_tradnl"/>
        </w:rPr>
        <w:t>Realizando la evaluación financiera se pudo observar que las acciones que se han venido implementando en la empresa son viables.</w:t>
      </w:r>
    </w:p>
    <w:p w14:paraId="65CF2C27" w14:textId="77777777" w:rsidR="007E394B" w:rsidRPr="00B62D9D" w:rsidRDefault="007E394B" w:rsidP="00B62D9D">
      <w:pPr>
        <w:pStyle w:val="Prrafodelista"/>
        <w:widowControl w:val="0"/>
        <w:tabs>
          <w:tab w:val="left" w:pos="1740"/>
        </w:tabs>
        <w:autoSpaceDE w:val="0"/>
        <w:autoSpaceDN w:val="0"/>
        <w:adjustRightInd w:val="0"/>
        <w:spacing w:line="360" w:lineRule="auto"/>
        <w:ind w:left="1507"/>
        <w:jc w:val="both"/>
        <w:rPr>
          <w:rFonts w:ascii="Times New Roman" w:hAnsi="Times New Roman" w:cs="Times New Roman"/>
          <w:lang w:val="es-ES_tradnl"/>
        </w:rPr>
      </w:pPr>
    </w:p>
    <w:p w14:paraId="15F0C703" w14:textId="77777777" w:rsidR="00FB651B" w:rsidRPr="00045369" w:rsidRDefault="00FB651B" w:rsidP="00336793">
      <w:pPr>
        <w:pStyle w:val="Prrafodelista"/>
        <w:widowControl w:val="0"/>
        <w:numPr>
          <w:ilvl w:val="0"/>
          <w:numId w:val="4"/>
        </w:numPr>
        <w:tabs>
          <w:tab w:val="left" w:pos="1740"/>
        </w:tabs>
        <w:autoSpaceDE w:val="0"/>
        <w:autoSpaceDN w:val="0"/>
        <w:adjustRightInd w:val="0"/>
        <w:spacing w:line="360" w:lineRule="auto"/>
        <w:jc w:val="both"/>
        <w:outlineLvl w:val="1"/>
        <w:rPr>
          <w:rFonts w:ascii="Times New Roman" w:hAnsi="Times New Roman" w:cs="Times New Roman"/>
          <w:spacing w:val="-1"/>
          <w:lang w:val="es-ES_tradnl"/>
        </w:rPr>
      </w:pPr>
      <w:bookmarkStart w:id="43" w:name="_Toc184673662"/>
      <w:r w:rsidRPr="00B62D9D">
        <w:rPr>
          <w:rFonts w:ascii="Times New Roman" w:hAnsi="Times New Roman" w:cs="Times New Roman"/>
          <w:spacing w:val="-1"/>
          <w:lang w:val="es-ES_tradnl"/>
        </w:rPr>
        <w:t>Re</w:t>
      </w:r>
      <w:r w:rsidRPr="00B62D9D">
        <w:rPr>
          <w:rFonts w:ascii="Times New Roman" w:hAnsi="Times New Roman" w:cs="Times New Roman"/>
          <w:lang w:val="es-ES_tradnl"/>
        </w:rPr>
        <w:t>c</w:t>
      </w:r>
      <w:r w:rsidRPr="00B62D9D">
        <w:rPr>
          <w:rFonts w:ascii="Times New Roman" w:hAnsi="Times New Roman" w:cs="Times New Roman"/>
          <w:spacing w:val="2"/>
          <w:lang w:val="es-ES_tradnl"/>
        </w:rPr>
        <w:t>o</w:t>
      </w:r>
      <w:r w:rsidRPr="00B62D9D">
        <w:rPr>
          <w:rFonts w:ascii="Times New Roman" w:hAnsi="Times New Roman" w:cs="Times New Roman"/>
          <w:spacing w:val="-4"/>
          <w:lang w:val="es-ES_tradnl"/>
        </w:rPr>
        <w:t>m</w:t>
      </w:r>
      <w:r w:rsidRPr="00B62D9D">
        <w:rPr>
          <w:rFonts w:ascii="Times New Roman" w:hAnsi="Times New Roman" w:cs="Times New Roman"/>
          <w:spacing w:val="2"/>
          <w:lang w:val="es-ES_tradnl"/>
        </w:rPr>
        <w:t>e</w:t>
      </w:r>
      <w:r w:rsidRPr="00B62D9D">
        <w:rPr>
          <w:rFonts w:ascii="Times New Roman" w:hAnsi="Times New Roman" w:cs="Times New Roman"/>
          <w:spacing w:val="-1"/>
          <w:lang w:val="es-ES_tradnl"/>
        </w:rPr>
        <w:t>n</w:t>
      </w:r>
      <w:r w:rsidRPr="00B62D9D">
        <w:rPr>
          <w:rFonts w:ascii="Times New Roman" w:hAnsi="Times New Roman" w:cs="Times New Roman"/>
          <w:spacing w:val="2"/>
          <w:lang w:val="es-ES_tradnl"/>
        </w:rPr>
        <w:t>d</w:t>
      </w:r>
      <w:r w:rsidRPr="00B62D9D">
        <w:rPr>
          <w:rFonts w:ascii="Times New Roman" w:hAnsi="Times New Roman" w:cs="Times New Roman"/>
          <w:spacing w:val="-1"/>
          <w:lang w:val="es-ES_tradnl"/>
        </w:rPr>
        <w:t>a</w:t>
      </w:r>
      <w:r w:rsidRPr="00B62D9D">
        <w:rPr>
          <w:rFonts w:ascii="Times New Roman" w:hAnsi="Times New Roman" w:cs="Times New Roman"/>
          <w:lang w:val="es-ES_tradnl"/>
        </w:rPr>
        <w:t>c</w:t>
      </w:r>
      <w:r w:rsidRPr="00B62D9D">
        <w:rPr>
          <w:rFonts w:ascii="Times New Roman" w:hAnsi="Times New Roman" w:cs="Times New Roman"/>
          <w:spacing w:val="-1"/>
          <w:lang w:val="es-ES_tradnl"/>
        </w:rPr>
        <w:t>i</w:t>
      </w:r>
      <w:r w:rsidRPr="00B62D9D">
        <w:rPr>
          <w:rFonts w:ascii="Times New Roman" w:hAnsi="Times New Roman" w:cs="Times New Roman"/>
          <w:spacing w:val="2"/>
          <w:lang w:val="es-ES_tradnl"/>
        </w:rPr>
        <w:t>o</w:t>
      </w:r>
      <w:r w:rsidRPr="00B62D9D">
        <w:rPr>
          <w:rFonts w:ascii="Times New Roman" w:hAnsi="Times New Roman" w:cs="Times New Roman"/>
          <w:spacing w:val="-1"/>
          <w:lang w:val="es-ES_tradnl"/>
        </w:rPr>
        <w:t>ne</w:t>
      </w:r>
      <w:r w:rsidRPr="00B62D9D">
        <w:rPr>
          <w:rFonts w:ascii="Times New Roman" w:hAnsi="Times New Roman" w:cs="Times New Roman"/>
          <w:lang w:val="es-ES_tradnl"/>
        </w:rPr>
        <w:t>s</w:t>
      </w:r>
      <w:bookmarkEnd w:id="43"/>
    </w:p>
    <w:p w14:paraId="6420F86D" w14:textId="77777777" w:rsidR="00045369" w:rsidRPr="00B62D9D" w:rsidRDefault="00045369" w:rsidP="00045369">
      <w:pPr>
        <w:pStyle w:val="Prrafodelista"/>
        <w:widowControl w:val="0"/>
        <w:tabs>
          <w:tab w:val="left" w:pos="1740"/>
        </w:tabs>
        <w:autoSpaceDE w:val="0"/>
        <w:autoSpaceDN w:val="0"/>
        <w:adjustRightInd w:val="0"/>
        <w:spacing w:line="360" w:lineRule="auto"/>
        <w:ind w:left="787"/>
        <w:jc w:val="both"/>
        <w:rPr>
          <w:rFonts w:ascii="Times New Roman" w:hAnsi="Times New Roman" w:cs="Times New Roman"/>
          <w:spacing w:val="-1"/>
          <w:lang w:val="es-ES_tradnl"/>
        </w:rPr>
      </w:pPr>
    </w:p>
    <w:p w14:paraId="4FC0BA5E" w14:textId="51EC7277" w:rsidR="006B3711" w:rsidRDefault="00281DA2"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B62D9D">
        <w:rPr>
          <w:rFonts w:ascii="Times New Roman" w:hAnsi="Times New Roman" w:cs="Times New Roman"/>
          <w:spacing w:val="-1"/>
          <w:lang w:val="es-ES_tradnl"/>
        </w:rPr>
        <w:t xml:space="preserve">La empresa debe hacer énfasis en aumentar su utilidad bruta ampliando nuevas líneas de negocio </w:t>
      </w:r>
      <w:r w:rsidR="002C778B" w:rsidRPr="00B62D9D">
        <w:rPr>
          <w:rFonts w:ascii="Times New Roman" w:hAnsi="Times New Roman" w:cs="Times New Roman"/>
          <w:spacing w:val="-1"/>
          <w:lang w:val="es-ES_tradnl"/>
        </w:rPr>
        <w:t>u</w:t>
      </w:r>
      <w:r w:rsidR="00E23A8B">
        <w:rPr>
          <w:rFonts w:ascii="Times New Roman" w:hAnsi="Times New Roman" w:cs="Times New Roman"/>
          <w:spacing w:val="-1"/>
          <w:lang w:val="es-ES_tradnl"/>
        </w:rPr>
        <w:t xml:space="preserve"> otras estrategias para captar nuev</w:t>
      </w:r>
      <w:r w:rsidR="00010994">
        <w:rPr>
          <w:rFonts w:ascii="Times New Roman" w:hAnsi="Times New Roman" w:cs="Times New Roman"/>
          <w:spacing w:val="-1"/>
          <w:lang w:val="es-ES_tradnl"/>
        </w:rPr>
        <w:t>o</w:t>
      </w:r>
      <w:r w:rsidR="00E23A8B">
        <w:rPr>
          <w:rFonts w:ascii="Times New Roman" w:hAnsi="Times New Roman" w:cs="Times New Roman"/>
          <w:spacing w:val="-1"/>
          <w:lang w:val="es-ES_tradnl"/>
        </w:rPr>
        <w:t xml:space="preserve">s nichos de mercado tanto a nivel local como provincial. </w:t>
      </w:r>
    </w:p>
    <w:p w14:paraId="201CA3F7" w14:textId="77777777" w:rsidR="006B3711" w:rsidRDefault="006B3711" w:rsidP="006B3711">
      <w:pPr>
        <w:pStyle w:val="Prrafodelista"/>
        <w:widowControl w:val="0"/>
        <w:tabs>
          <w:tab w:val="left" w:pos="1740"/>
        </w:tabs>
        <w:autoSpaceDE w:val="0"/>
        <w:autoSpaceDN w:val="0"/>
        <w:adjustRightInd w:val="0"/>
        <w:spacing w:line="360" w:lineRule="auto"/>
        <w:ind w:left="1507"/>
        <w:jc w:val="both"/>
        <w:rPr>
          <w:rFonts w:ascii="Times New Roman" w:hAnsi="Times New Roman" w:cs="Times New Roman"/>
          <w:spacing w:val="-1"/>
          <w:lang w:val="es-ES_tradnl"/>
        </w:rPr>
      </w:pPr>
    </w:p>
    <w:p w14:paraId="4C31FE42" w14:textId="2FBA7B65" w:rsidR="003F5F75" w:rsidRDefault="00281DA2"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B62D9D">
        <w:rPr>
          <w:rFonts w:ascii="Times New Roman" w:hAnsi="Times New Roman" w:cs="Times New Roman"/>
          <w:spacing w:val="-1"/>
          <w:lang w:val="es-ES_tradnl"/>
        </w:rPr>
        <w:t xml:space="preserve">Además, tiene que mejorar la gestión de pago a proveedores para que la liquidez pueda aumentar y consecuentemente los préstamos a los bancos disminuirían. </w:t>
      </w:r>
      <w:r w:rsidR="006C32BD" w:rsidRPr="00B62D9D">
        <w:rPr>
          <w:rFonts w:ascii="Times New Roman" w:hAnsi="Times New Roman" w:cs="Times New Roman"/>
          <w:spacing w:val="-1"/>
          <w:lang w:val="es-ES_tradnl"/>
        </w:rPr>
        <w:t xml:space="preserve">También debe mejorar la rotación de inventarios </w:t>
      </w:r>
      <w:r w:rsidR="001403EB" w:rsidRPr="00B62D9D">
        <w:rPr>
          <w:rFonts w:ascii="Times New Roman" w:hAnsi="Times New Roman" w:cs="Times New Roman"/>
          <w:spacing w:val="-1"/>
          <w:lang w:val="es-ES_tradnl"/>
        </w:rPr>
        <w:t xml:space="preserve">para que exista un mejor flujo. </w:t>
      </w:r>
    </w:p>
    <w:p w14:paraId="4AA4608B" w14:textId="77777777" w:rsidR="00045369" w:rsidRPr="00B62D9D" w:rsidRDefault="00045369" w:rsidP="00045369">
      <w:pPr>
        <w:pStyle w:val="Prrafodelista"/>
        <w:widowControl w:val="0"/>
        <w:tabs>
          <w:tab w:val="left" w:pos="1740"/>
        </w:tabs>
        <w:autoSpaceDE w:val="0"/>
        <w:autoSpaceDN w:val="0"/>
        <w:adjustRightInd w:val="0"/>
        <w:spacing w:line="360" w:lineRule="auto"/>
        <w:ind w:left="1507"/>
        <w:jc w:val="both"/>
        <w:rPr>
          <w:rFonts w:ascii="Times New Roman" w:hAnsi="Times New Roman" w:cs="Times New Roman"/>
          <w:spacing w:val="-1"/>
          <w:lang w:val="es-ES_tradnl"/>
        </w:rPr>
      </w:pPr>
    </w:p>
    <w:p w14:paraId="5BC49B6D" w14:textId="6708D8FC" w:rsidR="009456E8" w:rsidRDefault="009456E8"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B62D9D">
        <w:rPr>
          <w:rFonts w:ascii="Times New Roman" w:hAnsi="Times New Roman" w:cs="Times New Roman"/>
          <w:spacing w:val="-1"/>
          <w:lang w:val="es-ES_tradnl"/>
        </w:rPr>
        <w:t xml:space="preserve">Las estrategias propuestas en la matriz deben desarrollarse y cumplir dentro de los periodos determinados para que la empresa pueda cumplir con sus objetivos. </w:t>
      </w:r>
    </w:p>
    <w:p w14:paraId="1F18868B" w14:textId="77777777" w:rsidR="00045369" w:rsidRPr="006B3711" w:rsidRDefault="00045369" w:rsidP="006B3711">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13B2DD3B" w14:textId="5C5A479C" w:rsidR="009C2991" w:rsidRDefault="009C2991"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B62D9D">
        <w:rPr>
          <w:rFonts w:ascii="Times New Roman" w:hAnsi="Times New Roman" w:cs="Times New Roman"/>
          <w:spacing w:val="-1"/>
          <w:lang w:val="es-ES_tradnl"/>
        </w:rPr>
        <w:t xml:space="preserve">Realizar un seguimiento exhaustivo de las estrategias que ya se están </w:t>
      </w:r>
      <w:r w:rsidRPr="00B62D9D">
        <w:rPr>
          <w:rFonts w:ascii="Times New Roman" w:hAnsi="Times New Roman" w:cs="Times New Roman"/>
          <w:spacing w:val="-1"/>
          <w:lang w:val="es-ES_tradnl"/>
        </w:rPr>
        <w:lastRenderedPageBreak/>
        <w:t xml:space="preserve">implementando en la empresa. </w:t>
      </w:r>
    </w:p>
    <w:p w14:paraId="4409FE54" w14:textId="77777777" w:rsidR="006B3711" w:rsidRPr="006B3711" w:rsidRDefault="006B3711" w:rsidP="006B3711">
      <w:pPr>
        <w:pStyle w:val="Prrafodelista"/>
        <w:rPr>
          <w:rFonts w:ascii="Times New Roman" w:hAnsi="Times New Roman" w:cs="Times New Roman"/>
          <w:spacing w:val="-1"/>
          <w:lang w:val="es-ES_tradnl"/>
        </w:rPr>
      </w:pPr>
    </w:p>
    <w:p w14:paraId="087678EE" w14:textId="341E3518" w:rsidR="006B3711" w:rsidRDefault="006B3711" w:rsidP="00B62D9D">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Realizar una reestructuración del organigrama para que la comunicación y líneas de mando puedan fluir de mejor manera. </w:t>
      </w:r>
    </w:p>
    <w:p w14:paraId="1548BC06" w14:textId="77777777" w:rsidR="009624C3" w:rsidRPr="009624C3" w:rsidRDefault="009624C3" w:rsidP="009624C3">
      <w:pPr>
        <w:pStyle w:val="Prrafodelista"/>
        <w:rPr>
          <w:rFonts w:ascii="Times New Roman" w:hAnsi="Times New Roman" w:cs="Times New Roman"/>
          <w:spacing w:val="-1"/>
          <w:lang w:val="es-ES_tradnl"/>
        </w:rPr>
      </w:pPr>
    </w:p>
    <w:p w14:paraId="252F8763" w14:textId="77777777" w:rsidR="00F666F3" w:rsidRDefault="009624C3" w:rsidP="00F666F3">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Cumplir con el seguimiento a la asesoría de las empresas familiares ya que este es un punto crucial para evitar conflictos internos por parte de la familia empresaria. </w:t>
      </w:r>
    </w:p>
    <w:p w14:paraId="0F700232" w14:textId="77777777" w:rsidR="00F666F3" w:rsidRPr="00F666F3" w:rsidRDefault="00F666F3" w:rsidP="00F666F3">
      <w:pPr>
        <w:pStyle w:val="Prrafodelista"/>
        <w:rPr>
          <w:rFonts w:ascii="Times New Roman" w:hAnsi="Times New Roman" w:cs="Times New Roman"/>
          <w:spacing w:val="-1"/>
          <w:lang w:val="es-ES_tradnl"/>
        </w:rPr>
      </w:pPr>
    </w:p>
    <w:p w14:paraId="6C147F71" w14:textId="2B69A873" w:rsidR="0039691E" w:rsidRPr="00F666F3" w:rsidRDefault="006B3E51" w:rsidP="00F666F3">
      <w:pPr>
        <w:pStyle w:val="Prrafodelista"/>
        <w:widowControl w:val="0"/>
        <w:numPr>
          <w:ilvl w:val="1"/>
          <w:numId w:val="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F666F3">
        <w:rPr>
          <w:rFonts w:ascii="Times New Roman" w:hAnsi="Times New Roman" w:cs="Times New Roman"/>
          <w:spacing w:val="-1"/>
          <w:lang w:val="es-ES_tradnl"/>
        </w:rPr>
        <w:t>Se recomienda a la empresa contratar un asesor permanente que pueda tomar decisiones estratégicas hasta poder concluir con la asesoría de la empresa familiar, esto con la finalidad de seguir evitando problemas internos por parte de la familia.</w:t>
      </w:r>
    </w:p>
    <w:p w14:paraId="3F623E7F" w14:textId="77777777" w:rsidR="006B3E51" w:rsidRPr="006B3E51" w:rsidRDefault="006B3E51" w:rsidP="006B3E51">
      <w:pPr>
        <w:widowControl w:val="0"/>
        <w:tabs>
          <w:tab w:val="left" w:pos="1740"/>
        </w:tabs>
        <w:autoSpaceDE w:val="0"/>
        <w:autoSpaceDN w:val="0"/>
        <w:adjustRightInd w:val="0"/>
        <w:spacing w:line="360" w:lineRule="auto"/>
        <w:jc w:val="both"/>
        <w:rPr>
          <w:rFonts w:ascii="Times New Roman" w:hAnsi="Times New Roman" w:cs="Times New Roman"/>
          <w:b/>
          <w:color w:val="FF0000"/>
          <w:lang w:val="es-ES_tradnl"/>
        </w:rPr>
      </w:pPr>
    </w:p>
    <w:p w14:paraId="53659D9C" w14:textId="532D225A" w:rsidR="00834AE0" w:rsidRPr="00336793" w:rsidRDefault="00A039EB" w:rsidP="00336793">
      <w:pPr>
        <w:pStyle w:val="Ttulo1"/>
        <w:rPr>
          <w:rFonts w:ascii="Times New Roman" w:hAnsi="Times New Roman" w:cs="Times New Roman"/>
          <w:b w:val="0"/>
          <w:color w:val="auto"/>
          <w:lang w:val="es-ES_tradnl"/>
        </w:rPr>
      </w:pPr>
      <w:bookmarkStart w:id="44" w:name="_Toc184673663"/>
      <w:r w:rsidRPr="00336793">
        <w:rPr>
          <w:rFonts w:ascii="Times New Roman" w:hAnsi="Times New Roman" w:cs="Times New Roman"/>
          <w:b w:val="0"/>
          <w:color w:val="auto"/>
          <w:lang w:val="es-ES_tradnl"/>
        </w:rPr>
        <w:t>BIBLIOGRAFÍA</w:t>
      </w:r>
      <w:bookmarkEnd w:id="44"/>
    </w:p>
    <w:p w14:paraId="45A64EDE" w14:textId="77777777" w:rsidR="00E23A8B" w:rsidRPr="00B62D9D" w:rsidRDefault="00E23A8B" w:rsidP="00E23A8B">
      <w:pPr>
        <w:spacing w:line="360" w:lineRule="auto"/>
        <w:jc w:val="center"/>
        <w:rPr>
          <w:rFonts w:ascii="Times New Roman" w:hAnsi="Times New Roman" w:cs="Times New Roman"/>
          <w:b/>
          <w:lang w:val="es-ES_tradnl"/>
        </w:rPr>
      </w:pPr>
    </w:p>
    <w:p w14:paraId="2896E084" w14:textId="77777777" w:rsidR="00907B03" w:rsidRPr="00B62D9D" w:rsidRDefault="00907B03" w:rsidP="00B62D9D">
      <w:pPr>
        <w:spacing w:line="360" w:lineRule="auto"/>
        <w:jc w:val="both"/>
        <w:rPr>
          <w:rFonts w:ascii="Times New Roman" w:hAnsi="Times New Roman" w:cs="Times New Roman"/>
          <w:color w:val="00B050"/>
          <w:lang w:val="es-ES_tradnl"/>
        </w:rPr>
      </w:pPr>
    </w:p>
    <w:sdt>
      <w:sdtPr>
        <w:rPr>
          <w:rFonts w:ascii="Times New Roman" w:hAnsi="Times New Roman" w:cs="Times New Roman"/>
          <w:lang w:val="es-ES"/>
        </w:rPr>
        <w:id w:val="-1516535210"/>
        <w:docPartObj>
          <w:docPartGallery w:val="Bibliographies"/>
          <w:docPartUnique/>
        </w:docPartObj>
      </w:sdtPr>
      <w:sdtEndPr>
        <w:rPr>
          <w:spacing w:val="-1"/>
          <w:lang w:val="es-ES_tradnl"/>
        </w:rPr>
      </w:sdtEndPr>
      <w:sdtContent>
        <w:sdt>
          <w:sdtPr>
            <w:rPr>
              <w:rFonts w:ascii="Times New Roman" w:hAnsi="Times New Roman" w:cs="Times New Roman"/>
            </w:rPr>
            <w:id w:val="111145805"/>
            <w:bibliography/>
          </w:sdtPr>
          <w:sdtEndPr>
            <w:rPr>
              <w:spacing w:val="-1"/>
              <w:lang w:val="es-ES_tradnl"/>
            </w:rPr>
          </w:sdtEndPr>
          <w:sdtContent>
            <w:p w14:paraId="588FB086" w14:textId="77777777" w:rsidR="00E23A8B" w:rsidRDefault="00834AE0"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spacing w:val="-1"/>
                  <w:lang w:val="es-ES_tradnl"/>
                </w:rPr>
                <w:fldChar w:fldCharType="begin"/>
              </w:r>
              <w:r w:rsidRPr="00E23A8B">
                <w:rPr>
                  <w:rFonts w:ascii="Times New Roman" w:hAnsi="Times New Roman" w:cs="Times New Roman"/>
                  <w:spacing w:val="-1"/>
                  <w:lang w:val="es-ES_tradnl"/>
                </w:rPr>
                <w:instrText>BIBLIOGRAPHY</w:instrText>
              </w:r>
              <w:r w:rsidRPr="00E23A8B">
                <w:rPr>
                  <w:rFonts w:ascii="Times New Roman" w:hAnsi="Times New Roman" w:cs="Times New Roman"/>
                  <w:spacing w:val="-1"/>
                  <w:lang w:val="es-ES_tradnl"/>
                </w:rPr>
                <w:fldChar w:fldCharType="separate"/>
              </w:r>
              <w:r w:rsidR="00E23A8B" w:rsidRPr="00E23A8B">
                <w:rPr>
                  <w:rFonts w:ascii="Times New Roman" w:hAnsi="Times New Roman" w:cs="Times New Roman"/>
                  <w:noProof/>
                  <w:lang w:val="es-ES_tradnl"/>
                </w:rPr>
                <w:t xml:space="preserve">Alberto, M. (2009). </w:t>
              </w:r>
              <w:r w:rsidR="00E23A8B" w:rsidRPr="00E23A8B">
                <w:rPr>
                  <w:rFonts w:ascii="Times New Roman" w:hAnsi="Times New Roman" w:cs="Times New Roman"/>
                  <w:i/>
                  <w:iCs/>
                  <w:noProof/>
                  <w:lang w:val="es-ES_tradnl"/>
                </w:rPr>
                <w:t>Administracion de compras.</w:t>
              </w:r>
              <w:r w:rsidR="00E23A8B" w:rsidRPr="00E23A8B">
                <w:rPr>
                  <w:rFonts w:ascii="Times New Roman" w:hAnsi="Times New Roman" w:cs="Times New Roman"/>
                  <w:noProof/>
                  <w:lang w:val="es-ES_tradnl"/>
                </w:rPr>
                <w:t xml:space="preserve"> Bogota: Ecoe.</w:t>
              </w:r>
            </w:p>
            <w:p w14:paraId="15F5B5C4" w14:textId="77777777" w:rsidR="00B34091" w:rsidRPr="00B34091" w:rsidRDefault="00B34091" w:rsidP="00B34091">
              <w:pPr>
                <w:rPr>
                  <w:lang w:val="es-ES_tradnl"/>
                </w:rPr>
              </w:pPr>
            </w:p>
            <w:p w14:paraId="1B73E4D1" w14:textId="77777777" w:rsidR="00E23A8B" w:rsidRP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Alvarez, J. (2007). COmunicacion interna, la estrategia del exito. </w:t>
              </w:r>
              <w:r w:rsidRPr="00E23A8B">
                <w:rPr>
                  <w:rFonts w:ascii="Times New Roman" w:hAnsi="Times New Roman" w:cs="Times New Roman"/>
                  <w:i/>
                  <w:iCs/>
                  <w:noProof/>
                  <w:lang w:val="es-ES_tradnl"/>
                </w:rPr>
                <w:t>Razon y Palabra</w:t>
              </w:r>
              <w:r w:rsidRPr="00E23A8B">
                <w:rPr>
                  <w:rFonts w:ascii="Times New Roman" w:hAnsi="Times New Roman" w:cs="Times New Roman"/>
                  <w:noProof/>
                  <w:lang w:val="es-ES_tradnl"/>
                </w:rPr>
                <w:t>, 1-6.</w:t>
              </w:r>
            </w:p>
            <w:p w14:paraId="481DDB20"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Banco central del ecuador. (2024). </w:t>
              </w:r>
              <w:r w:rsidRPr="00E23A8B">
                <w:rPr>
                  <w:rFonts w:ascii="Times New Roman" w:hAnsi="Times New Roman" w:cs="Times New Roman"/>
                  <w:i/>
                  <w:iCs/>
                  <w:noProof/>
                  <w:lang w:val="es-ES_tradnl"/>
                </w:rPr>
                <w:t>Informe de resultados de remesas.</w:t>
              </w:r>
              <w:r w:rsidRPr="00E23A8B">
                <w:rPr>
                  <w:rFonts w:ascii="Times New Roman" w:hAnsi="Times New Roman" w:cs="Times New Roman"/>
                  <w:noProof/>
                  <w:lang w:val="es-ES_tradnl"/>
                </w:rPr>
                <w:t xml:space="preserve"> </w:t>
              </w:r>
            </w:p>
            <w:p w14:paraId="53D3E512" w14:textId="77777777" w:rsidR="00B34091" w:rsidRPr="00B34091" w:rsidRDefault="00B34091" w:rsidP="00B34091">
              <w:pPr>
                <w:rPr>
                  <w:lang w:val="es-ES_tradnl"/>
                </w:rPr>
              </w:pPr>
            </w:p>
            <w:p w14:paraId="3C6C331E" w14:textId="77777777" w:rsidR="00E23A8B" w:rsidRP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Carl, W. (2009). </w:t>
              </w:r>
              <w:r w:rsidRPr="00E23A8B">
                <w:rPr>
                  <w:rFonts w:ascii="Times New Roman" w:hAnsi="Times New Roman" w:cs="Times New Roman"/>
                  <w:i/>
                  <w:iCs/>
                  <w:noProof/>
                  <w:lang w:val="es-ES_tradnl"/>
                </w:rPr>
                <w:t>Contabilidad administrativa .</w:t>
              </w:r>
              <w:r w:rsidRPr="00E23A8B">
                <w:rPr>
                  <w:rFonts w:ascii="Times New Roman" w:hAnsi="Times New Roman" w:cs="Times New Roman"/>
                  <w:noProof/>
                  <w:lang w:val="es-ES_tradnl"/>
                </w:rPr>
                <w:t xml:space="preserve"> Mexico: Cengage Learning.</w:t>
              </w:r>
            </w:p>
            <w:p w14:paraId="1DF1CD3C"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Castañeda Ramirez, J. (2014). </w:t>
              </w:r>
              <w:r w:rsidRPr="00E23A8B">
                <w:rPr>
                  <w:rFonts w:ascii="Times New Roman" w:hAnsi="Times New Roman" w:cs="Times New Roman"/>
                  <w:i/>
                  <w:iCs/>
                  <w:noProof/>
                  <w:lang w:val="es-ES_tradnl"/>
                </w:rPr>
                <w:t>Evaluacion estrategica.</w:t>
              </w:r>
              <w:r w:rsidRPr="00E23A8B">
                <w:rPr>
                  <w:rFonts w:ascii="Times New Roman" w:hAnsi="Times New Roman" w:cs="Times New Roman"/>
                  <w:noProof/>
                  <w:lang w:val="es-ES_tradnl"/>
                </w:rPr>
                <w:t xml:space="preserve"> </w:t>
              </w:r>
            </w:p>
            <w:p w14:paraId="73E465BF" w14:textId="77777777" w:rsidR="00B34091" w:rsidRPr="00B34091" w:rsidRDefault="00B34091" w:rsidP="00B34091">
              <w:pPr>
                <w:rPr>
                  <w:lang w:val="es-ES_tradnl"/>
                </w:rPr>
              </w:pPr>
            </w:p>
            <w:p w14:paraId="605B2746"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CEPAL. (s.f.). </w:t>
              </w:r>
              <w:r w:rsidRPr="00E23A8B">
                <w:rPr>
                  <w:rFonts w:ascii="Times New Roman" w:hAnsi="Times New Roman" w:cs="Times New Roman"/>
                  <w:i/>
                  <w:iCs/>
                  <w:noProof/>
                  <w:lang w:val="es-ES_tradnl"/>
                </w:rPr>
                <w:t>Anuario estadistico de america y el caribe</w:t>
              </w:r>
              <w:r w:rsidRPr="00E23A8B">
                <w:rPr>
                  <w:rFonts w:ascii="Times New Roman" w:hAnsi="Times New Roman" w:cs="Times New Roman"/>
                  <w:noProof/>
                  <w:lang w:val="es-ES_tradnl"/>
                </w:rPr>
                <w:t>. Obtenido de https://www.cepal.org/es/publicaciones/46739-anuario-estadistico-america-lati na-cari be-2020-statistical-yearbook-latin</w:t>
              </w:r>
            </w:p>
            <w:p w14:paraId="754612BC" w14:textId="77777777" w:rsidR="00B34091" w:rsidRPr="00B34091" w:rsidRDefault="00B34091" w:rsidP="00B34091">
              <w:pPr>
                <w:rPr>
                  <w:lang w:val="es-ES_tradnl"/>
                </w:rPr>
              </w:pPr>
            </w:p>
            <w:p w14:paraId="23FE9647"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Cordova Padilla, M. (2014). </w:t>
              </w:r>
              <w:r w:rsidRPr="00E23A8B">
                <w:rPr>
                  <w:rFonts w:ascii="Times New Roman" w:hAnsi="Times New Roman" w:cs="Times New Roman"/>
                  <w:i/>
                  <w:iCs/>
                  <w:noProof/>
                  <w:lang w:val="es-ES_tradnl"/>
                </w:rPr>
                <w:t>Analisis financiero.</w:t>
              </w:r>
              <w:r w:rsidRPr="00E23A8B">
                <w:rPr>
                  <w:rFonts w:ascii="Times New Roman" w:hAnsi="Times New Roman" w:cs="Times New Roman"/>
                  <w:noProof/>
                  <w:lang w:val="es-ES_tradnl"/>
                </w:rPr>
                <w:t xml:space="preserve"> Bogota: Ecoe Ediciones.</w:t>
              </w:r>
            </w:p>
            <w:p w14:paraId="52C0EFAF" w14:textId="77777777" w:rsidR="00B34091" w:rsidRPr="00B34091" w:rsidRDefault="00B34091" w:rsidP="00B34091">
              <w:pPr>
                <w:rPr>
                  <w:lang w:val="es-ES_tradnl"/>
                </w:rPr>
              </w:pPr>
            </w:p>
            <w:p w14:paraId="78D7E035" w14:textId="77777777" w:rsidR="00E23A8B" w:rsidRP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De Orador Marquez, J. A. (2013). </w:t>
              </w:r>
              <w:r w:rsidRPr="00E23A8B">
                <w:rPr>
                  <w:rFonts w:ascii="Times New Roman" w:hAnsi="Times New Roman" w:cs="Times New Roman"/>
                  <w:i/>
                  <w:iCs/>
                  <w:noProof/>
                  <w:lang w:val="es-ES_tradnl"/>
                </w:rPr>
                <w:t>Entorno e informacion del mercado.</w:t>
              </w:r>
              <w:r w:rsidRPr="00E23A8B">
                <w:rPr>
                  <w:rFonts w:ascii="Times New Roman" w:hAnsi="Times New Roman" w:cs="Times New Roman"/>
                  <w:noProof/>
                  <w:lang w:val="es-ES_tradnl"/>
                </w:rPr>
                <w:t xml:space="preserve"> Malaga: ic editorial.</w:t>
              </w:r>
            </w:p>
            <w:p w14:paraId="0CC136DC"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Ekos. (2022). Ranking empresarial. </w:t>
              </w:r>
              <w:r w:rsidRPr="00E23A8B">
                <w:rPr>
                  <w:rFonts w:ascii="Times New Roman" w:hAnsi="Times New Roman" w:cs="Times New Roman"/>
                  <w:i/>
                  <w:iCs/>
                  <w:noProof/>
                  <w:lang w:val="es-ES_tradnl"/>
                </w:rPr>
                <w:t>Ekos</w:t>
              </w:r>
              <w:r w:rsidRPr="00E23A8B">
                <w:rPr>
                  <w:rFonts w:ascii="Times New Roman" w:hAnsi="Times New Roman" w:cs="Times New Roman"/>
                  <w:noProof/>
                  <w:lang w:val="es-ES_tradnl"/>
                </w:rPr>
                <w:t>.</w:t>
              </w:r>
            </w:p>
            <w:p w14:paraId="7761663B" w14:textId="77777777" w:rsidR="00B34091" w:rsidRPr="00B34091" w:rsidRDefault="00B34091" w:rsidP="00B34091">
              <w:pPr>
                <w:rPr>
                  <w:lang w:val="es-ES_tradnl"/>
                </w:rPr>
              </w:pPr>
            </w:p>
            <w:p w14:paraId="6B625516"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lastRenderedPageBreak/>
                <w:t xml:space="preserve">El comercio. (2020). </w:t>
              </w:r>
              <w:r w:rsidRPr="00E23A8B">
                <w:rPr>
                  <w:rFonts w:ascii="Times New Roman" w:hAnsi="Times New Roman" w:cs="Times New Roman"/>
                  <w:i/>
                  <w:iCs/>
                  <w:noProof/>
                  <w:lang w:val="es-ES_tradnl"/>
                </w:rPr>
                <w:t>El uso de bolsas plasticas aumento por la pandemia</w:t>
              </w:r>
              <w:r w:rsidRPr="00E23A8B">
                <w:rPr>
                  <w:rFonts w:ascii="Times New Roman" w:hAnsi="Times New Roman" w:cs="Times New Roman"/>
                  <w:noProof/>
                  <w:lang w:val="es-ES_tradnl"/>
                </w:rPr>
                <w:t>. Obtenido de https://www.elcomercio.com/tendencias/bolsas-plasticas-aumento-pandemia-coronav irus.html</w:t>
              </w:r>
            </w:p>
            <w:p w14:paraId="7733D4F2" w14:textId="77777777" w:rsidR="00B34091" w:rsidRPr="00B34091" w:rsidRDefault="00B34091" w:rsidP="00B34091">
              <w:pPr>
                <w:rPr>
                  <w:lang w:val="es-ES_tradnl"/>
                </w:rPr>
              </w:pPr>
            </w:p>
            <w:p w14:paraId="36670B8D" w14:textId="77777777" w:rsidR="00E23A8B" w:rsidRP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EL universo . (2021). Supermercados lograron utilidades netas en medio de la pandemia.</w:t>
              </w:r>
            </w:p>
            <w:p w14:paraId="2A33030E"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El universo. (2022). El auge de los supermercados en el pais.</w:t>
              </w:r>
            </w:p>
            <w:p w14:paraId="43BC5265" w14:textId="77777777" w:rsidR="00B34091" w:rsidRPr="00B34091" w:rsidRDefault="00B34091" w:rsidP="00B34091">
              <w:pPr>
                <w:rPr>
                  <w:lang w:val="es-ES_tradnl"/>
                </w:rPr>
              </w:pPr>
            </w:p>
            <w:p w14:paraId="0208F9F8"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Espinoza Cesar, S. A. (2021). </w:t>
              </w:r>
              <w:r w:rsidRPr="00E23A8B">
                <w:rPr>
                  <w:rFonts w:ascii="Times New Roman" w:hAnsi="Times New Roman" w:cs="Times New Roman"/>
                  <w:i/>
                  <w:iCs/>
                  <w:noProof/>
                  <w:lang w:val="es-ES_tradnl"/>
                </w:rPr>
                <w:t>Empresas familiares en Ecuador (2021).</w:t>
              </w:r>
              <w:r w:rsidRPr="00E23A8B">
                <w:rPr>
                  <w:rFonts w:ascii="Times New Roman" w:hAnsi="Times New Roman" w:cs="Times New Roman"/>
                  <w:noProof/>
                  <w:lang w:val="es-ES_tradnl"/>
                </w:rPr>
                <w:t xml:space="preserve"> Guayaquil: UESS.</w:t>
              </w:r>
            </w:p>
            <w:p w14:paraId="0D67DFC0" w14:textId="77777777" w:rsidR="00B34091" w:rsidRPr="00B34091" w:rsidRDefault="00B34091" w:rsidP="00B34091">
              <w:pPr>
                <w:rPr>
                  <w:lang w:val="es-ES_tradnl"/>
                </w:rPr>
              </w:pPr>
            </w:p>
            <w:p w14:paraId="2D6A5651"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G, O. (2021). </w:t>
              </w:r>
              <w:r w:rsidRPr="00E23A8B">
                <w:rPr>
                  <w:rFonts w:ascii="Times New Roman" w:hAnsi="Times New Roman" w:cs="Times New Roman"/>
                  <w:i/>
                  <w:iCs/>
                  <w:noProof/>
                  <w:lang w:val="es-ES_tradnl"/>
                </w:rPr>
                <w:t>Influencia de practicas ecologicas y el caracter mediador de la percepcion de la imagen verde con la tecnologia.</w:t>
              </w:r>
              <w:r w:rsidRPr="00E23A8B">
                <w:rPr>
                  <w:rFonts w:ascii="Times New Roman" w:hAnsi="Times New Roman" w:cs="Times New Roman"/>
                  <w:noProof/>
                  <w:lang w:val="es-ES_tradnl"/>
                </w:rPr>
                <w:t xml:space="preserve"> Obtenido de https://dia net.unirioja.es/descarga/articu o/8149622.pdf</w:t>
              </w:r>
            </w:p>
            <w:p w14:paraId="26888EB4" w14:textId="77777777" w:rsidR="00B34091" w:rsidRPr="00B34091" w:rsidRDefault="00B34091" w:rsidP="00B34091">
              <w:pPr>
                <w:rPr>
                  <w:lang w:val="es-ES_tradnl"/>
                </w:rPr>
              </w:pPr>
            </w:p>
            <w:p w14:paraId="637E363F"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Galloway, D. (2002). </w:t>
              </w:r>
              <w:r w:rsidRPr="00E23A8B">
                <w:rPr>
                  <w:rFonts w:ascii="Times New Roman" w:hAnsi="Times New Roman" w:cs="Times New Roman"/>
                  <w:i/>
                  <w:iCs/>
                  <w:noProof/>
                  <w:lang w:val="es-ES_tradnl"/>
                </w:rPr>
                <w:t>Mejora continua de procesos.</w:t>
              </w:r>
              <w:r w:rsidRPr="00E23A8B">
                <w:rPr>
                  <w:rFonts w:ascii="Times New Roman" w:hAnsi="Times New Roman" w:cs="Times New Roman"/>
                  <w:noProof/>
                  <w:lang w:val="es-ES_tradnl"/>
                </w:rPr>
                <w:t xml:space="preserve"> Gestion 2000.</w:t>
              </w:r>
            </w:p>
            <w:p w14:paraId="23FCFB8C" w14:textId="77777777" w:rsidR="00B34091" w:rsidRPr="00B34091" w:rsidRDefault="00B34091" w:rsidP="00B34091">
              <w:pPr>
                <w:rPr>
                  <w:lang w:val="es-ES_tradnl"/>
                </w:rPr>
              </w:pPr>
            </w:p>
            <w:p w14:paraId="7BF3F10A"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Hill, C. (2015). </w:t>
              </w:r>
              <w:r w:rsidRPr="00E23A8B">
                <w:rPr>
                  <w:rFonts w:ascii="Times New Roman" w:hAnsi="Times New Roman" w:cs="Times New Roman"/>
                  <w:i/>
                  <w:iCs/>
                  <w:noProof/>
                  <w:lang w:val="es-ES_tradnl"/>
                </w:rPr>
                <w:t>Admisnitracion estrategica teoria y casos.</w:t>
              </w:r>
              <w:r w:rsidRPr="00E23A8B">
                <w:rPr>
                  <w:rFonts w:ascii="Times New Roman" w:hAnsi="Times New Roman" w:cs="Times New Roman"/>
                  <w:noProof/>
                  <w:lang w:val="es-ES_tradnl"/>
                </w:rPr>
                <w:t xml:space="preserve"> Mexico: Cengage Learning .</w:t>
              </w:r>
            </w:p>
            <w:p w14:paraId="24D295E5" w14:textId="77777777" w:rsidR="00B34091" w:rsidRPr="00B34091" w:rsidRDefault="00B34091" w:rsidP="00B34091">
              <w:pPr>
                <w:rPr>
                  <w:lang w:val="es-ES_tradnl"/>
                </w:rPr>
              </w:pPr>
            </w:p>
            <w:p w14:paraId="58730AE3" w14:textId="77777777" w:rsidR="00E23A8B" w:rsidRP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Humberto, G. (2010). </w:t>
              </w:r>
              <w:r w:rsidRPr="00E23A8B">
                <w:rPr>
                  <w:rFonts w:ascii="Times New Roman" w:hAnsi="Times New Roman" w:cs="Times New Roman"/>
                  <w:i/>
                  <w:iCs/>
                  <w:noProof/>
                  <w:lang w:val="es-ES_tradnl"/>
                </w:rPr>
                <w:t>CAlidad y productividad.</w:t>
              </w:r>
              <w:r w:rsidRPr="00E23A8B">
                <w:rPr>
                  <w:rFonts w:ascii="Times New Roman" w:hAnsi="Times New Roman" w:cs="Times New Roman"/>
                  <w:noProof/>
                  <w:lang w:val="es-ES_tradnl"/>
                </w:rPr>
                <w:t xml:space="preserve"> Mexico: Mc Graw Hill Education.</w:t>
              </w:r>
            </w:p>
            <w:p w14:paraId="507582DA" w14:textId="77777777" w:rsidR="00E23A8B" w:rsidRP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INEC. (2024). </w:t>
              </w:r>
              <w:r w:rsidRPr="00E23A8B">
                <w:rPr>
                  <w:rFonts w:ascii="Times New Roman" w:hAnsi="Times New Roman" w:cs="Times New Roman"/>
                  <w:i/>
                  <w:iCs/>
                  <w:noProof/>
                  <w:lang w:val="es-ES_tradnl"/>
                </w:rPr>
                <w:t>caLENDARIO ESTADISTICO</w:t>
              </w:r>
              <w:r w:rsidRPr="00E23A8B">
                <w:rPr>
                  <w:rFonts w:ascii="Times New Roman" w:hAnsi="Times New Roman" w:cs="Times New Roman"/>
                  <w:noProof/>
                  <w:lang w:val="es-ES_tradnl"/>
                </w:rPr>
                <w:t>. Obtenido de https://www.ecuadorencifras.gob.ec/documentos/web-inec/Calendari Estadistico/C</w:t>
              </w:r>
            </w:p>
            <w:p w14:paraId="4729BD9C"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La hora. (2022). </w:t>
              </w:r>
              <w:r w:rsidRPr="00E23A8B">
                <w:rPr>
                  <w:rFonts w:ascii="Times New Roman" w:hAnsi="Times New Roman" w:cs="Times New Roman"/>
                  <w:i/>
                  <w:iCs/>
                  <w:noProof/>
                  <w:lang w:val="es-ES_tradnl"/>
                </w:rPr>
                <w:t>Ecuatorianos compraron menos en supermercados y se usa credito diferido</w:t>
              </w:r>
              <w:r w:rsidRPr="00E23A8B">
                <w:rPr>
                  <w:rFonts w:ascii="Times New Roman" w:hAnsi="Times New Roman" w:cs="Times New Roman"/>
                  <w:noProof/>
                  <w:lang w:val="es-ES_tradnl"/>
                </w:rPr>
                <w:t>. Obtenido de https://www.lahora.com.ec/pais/ecuatorianos-compraron-menos-supermercados-202</w:t>
              </w:r>
            </w:p>
            <w:p w14:paraId="65B3FE48" w14:textId="77777777" w:rsidR="00B34091" w:rsidRPr="00B34091" w:rsidRDefault="00B34091" w:rsidP="00B34091">
              <w:pPr>
                <w:rPr>
                  <w:lang w:val="es-ES_tradnl"/>
                </w:rPr>
              </w:pPr>
            </w:p>
            <w:p w14:paraId="275BF067"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La hora. (s.f.). </w:t>
              </w:r>
              <w:r w:rsidRPr="00E23A8B">
                <w:rPr>
                  <w:rFonts w:ascii="Times New Roman" w:hAnsi="Times New Roman" w:cs="Times New Roman"/>
                  <w:i/>
                  <w:iCs/>
                  <w:noProof/>
                  <w:lang w:val="es-ES_tradnl"/>
                </w:rPr>
                <w:t>e</w:t>
              </w:r>
              <w:r w:rsidRPr="00E23A8B">
                <w:rPr>
                  <w:rFonts w:ascii="Times New Roman" w:hAnsi="Times New Roman" w:cs="Times New Roman"/>
                  <w:noProof/>
                  <w:lang w:val="es-ES_tradnl"/>
                </w:rPr>
                <w:t>. Obtenido de https://www.lahora.com.ec/pais/ecuatorianos-compraron-menos-supermercados-202</w:t>
              </w:r>
            </w:p>
            <w:p w14:paraId="331813FA" w14:textId="77777777" w:rsidR="00B34091" w:rsidRPr="00B34091" w:rsidRDefault="00B34091" w:rsidP="00B34091">
              <w:pPr>
                <w:rPr>
                  <w:lang w:val="es-ES_tradnl"/>
                </w:rPr>
              </w:pPr>
            </w:p>
            <w:p w14:paraId="0D225405"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Lideres. (2019). Coral hipermercados inagura un nuevo local en Duran.</w:t>
              </w:r>
            </w:p>
            <w:p w14:paraId="1B06EE95" w14:textId="77777777" w:rsidR="00B34091" w:rsidRPr="00B34091" w:rsidRDefault="00B34091" w:rsidP="00B34091">
              <w:pPr>
                <w:rPr>
                  <w:lang w:val="es-ES_tradnl"/>
                </w:rPr>
              </w:pPr>
            </w:p>
            <w:p w14:paraId="78FE0AEC"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Martinez Pedros, D., &amp; Mila Gutierrez, A. (2012). </w:t>
              </w:r>
              <w:r w:rsidRPr="00E23A8B">
                <w:rPr>
                  <w:rFonts w:ascii="Times New Roman" w:hAnsi="Times New Roman" w:cs="Times New Roman"/>
                  <w:i/>
                  <w:iCs/>
                  <w:noProof/>
                  <w:lang w:val="es-ES_tradnl"/>
                </w:rPr>
                <w:t>Analisis del entorno.</w:t>
              </w:r>
              <w:r w:rsidRPr="00E23A8B">
                <w:rPr>
                  <w:rFonts w:ascii="Times New Roman" w:hAnsi="Times New Roman" w:cs="Times New Roman"/>
                  <w:noProof/>
                  <w:lang w:val="es-ES_tradnl"/>
                </w:rPr>
                <w:t xml:space="preserve"> Madrid: Diaz de santos.</w:t>
              </w:r>
            </w:p>
            <w:p w14:paraId="28189D8D" w14:textId="77777777" w:rsidR="00B34091" w:rsidRPr="00B34091" w:rsidRDefault="00B34091" w:rsidP="00B34091">
              <w:pPr>
                <w:rPr>
                  <w:lang w:val="es-ES_tradnl"/>
                </w:rPr>
              </w:pPr>
            </w:p>
            <w:p w14:paraId="44F5E809" w14:textId="77777777" w:rsidR="00E23A8B" w:rsidRP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Ministerio de trabajo. (2022). </w:t>
              </w:r>
              <w:r w:rsidRPr="00E23A8B">
                <w:rPr>
                  <w:rFonts w:ascii="Times New Roman" w:hAnsi="Times New Roman" w:cs="Times New Roman"/>
                  <w:i/>
                  <w:iCs/>
                  <w:noProof/>
                  <w:lang w:val="es-ES_tradnl"/>
                </w:rPr>
                <w:t>Panorama nacional de la situacion de trabajadores</w:t>
              </w:r>
              <w:r w:rsidRPr="00E23A8B">
                <w:rPr>
                  <w:rFonts w:ascii="Times New Roman" w:hAnsi="Times New Roman" w:cs="Times New Roman"/>
                  <w:noProof/>
                  <w:lang w:val="es-ES_tradnl"/>
                </w:rPr>
                <w:t>. Obtenido de https://www.sa ud.gob.ec/wp-content/up oads/2022/05/Panorama-Nacional-de-Sa ud</w:t>
              </w:r>
              <w:r w:rsidRPr="00E23A8B">
                <w:rPr>
                  <w:rFonts w:ascii="Times New Roman" w:hAnsi="Times New Roman" w:cs="Times New Roman"/>
                  <w:noProof/>
                  <w:lang w:val="es-ES_tradnl"/>
                </w:rPr>
                <w:softHyphen/>
              </w:r>
            </w:p>
            <w:p w14:paraId="5360E125" w14:textId="77777777" w:rsidR="00B34091"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Munch, L. (2018). </w:t>
              </w:r>
              <w:r w:rsidRPr="00E23A8B">
                <w:rPr>
                  <w:rFonts w:ascii="Times New Roman" w:hAnsi="Times New Roman" w:cs="Times New Roman"/>
                  <w:i/>
                  <w:iCs/>
                  <w:noProof/>
                  <w:lang w:val="es-ES_tradnl"/>
                </w:rPr>
                <w:t>Administracion: gerstion organizacional, enfoques y proceso administrativo.</w:t>
              </w:r>
              <w:r w:rsidRPr="00E23A8B">
                <w:rPr>
                  <w:rFonts w:ascii="Times New Roman" w:hAnsi="Times New Roman" w:cs="Times New Roman"/>
                  <w:noProof/>
                  <w:lang w:val="es-ES_tradnl"/>
                </w:rPr>
                <w:t xml:space="preserve"> </w:t>
              </w:r>
            </w:p>
            <w:p w14:paraId="28D3751E" w14:textId="46AA27C0"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lastRenderedPageBreak/>
                <w:t>Mexico: Pearson Educacion.</w:t>
              </w:r>
            </w:p>
            <w:p w14:paraId="169DAC8E" w14:textId="77777777" w:rsidR="00B34091" w:rsidRPr="00B34091" w:rsidRDefault="00B34091" w:rsidP="00B34091">
              <w:pPr>
                <w:rPr>
                  <w:lang w:val="es-ES_tradnl"/>
                </w:rPr>
              </w:pPr>
            </w:p>
            <w:p w14:paraId="5340BD30" w14:textId="77777777" w:rsidR="00E23A8B" w:rsidRP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Munch, L. (s.f.). </w:t>
              </w:r>
              <w:r w:rsidRPr="00E23A8B">
                <w:rPr>
                  <w:rFonts w:ascii="Times New Roman" w:hAnsi="Times New Roman" w:cs="Times New Roman"/>
                  <w:i/>
                  <w:iCs/>
                  <w:noProof/>
                  <w:lang w:val="es-ES_tradnl"/>
                </w:rPr>
                <w:t>Administracion.</w:t>
              </w:r>
              <w:r w:rsidRPr="00E23A8B">
                <w:rPr>
                  <w:rFonts w:ascii="Times New Roman" w:hAnsi="Times New Roman" w:cs="Times New Roman"/>
                  <w:noProof/>
                  <w:lang w:val="es-ES_tradnl"/>
                </w:rPr>
                <w:t xml:space="preserve"> </w:t>
              </w:r>
            </w:p>
            <w:p w14:paraId="75A6CA9A"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Mundial, B. (2024). Obtenido de Inflacion, Precios del consumidor: https://datos.bancomundial.org/indicador/FP.CPI.TOTL.ZG?locations=EC</w:t>
              </w:r>
            </w:p>
            <w:p w14:paraId="3456A827" w14:textId="77777777" w:rsidR="006B3E51" w:rsidRPr="006B3E51" w:rsidRDefault="006B3E51" w:rsidP="006B3E51">
              <w:pPr>
                <w:rPr>
                  <w:lang w:val="es-ES_tradnl"/>
                </w:rPr>
              </w:pPr>
            </w:p>
            <w:p w14:paraId="1AB772EE"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Planificacion. (2023). </w:t>
              </w:r>
              <w:r w:rsidRPr="00E23A8B">
                <w:rPr>
                  <w:rFonts w:ascii="Times New Roman" w:hAnsi="Times New Roman" w:cs="Times New Roman"/>
                  <w:i/>
                  <w:iCs/>
                  <w:noProof/>
                  <w:lang w:val="es-ES_tradnl"/>
                </w:rPr>
                <w:t>Ley organica de regulavion y control del poder del mercado</w:t>
              </w:r>
              <w:r w:rsidRPr="00E23A8B">
                <w:rPr>
                  <w:rFonts w:ascii="Times New Roman" w:hAnsi="Times New Roman" w:cs="Times New Roman"/>
                  <w:noProof/>
                  <w:lang w:val="es-ES_tradnl"/>
                </w:rPr>
                <w:t>. Obtenido de https://www.planificacion.gob.ec/ley-organica-de-regulacion-y-control-del-poder-de-me rcado/</w:t>
              </w:r>
            </w:p>
            <w:p w14:paraId="3F3AE6E1" w14:textId="77777777" w:rsidR="006B3E51" w:rsidRPr="006B3E51" w:rsidRDefault="006B3E51" w:rsidP="006B3E51">
              <w:pPr>
                <w:rPr>
                  <w:lang w:val="es-ES_tradnl"/>
                </w:rPr>
              </w:pPr>
            </w:p>
            <w:p w14:paraId="0AC0C70B"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Ponce Talancon, H. (2007). La matriz FODA: Alternativa de diagnostico y determinacion de estrategias de intervencion en diverss organizaciones. </w:t>
              </w:r>
              <w:r w:rsidRPr="00E23A8B">
                <w:rPr>
                  <w:rFonts w:ascii="Times New Roman" w:hAnsi="Times New Roman" w:cs="Times New Roman"/>
                  <w:i/>
                  <w:iCs/>
                  <w:noProof/>
                  <w:lang w:val="es-ES_tradnl"/>
                </w:rPr>
                <w:t xml:space="preserve">Enseñanza e invetigacion el piscologia </w:t>
              </w:r>
              <w:r w:rsidRPr="00E23A8B">
                <w:rPr>
                  <w:rFonts w:ascii="Times New Roman" w:hAnsi="Times New Roman" w:cs="Times New Roman"/>
                  <w:noProof/>
                  <w:lang w:val="es-ES_tradnl"/>
                </w:rPr>
                <w:t>.</w:t>
              </w:r>
            </w:p>
            <w:p w14:paraId="7B8BD617" w14:textId="77777777" w:rsidR="006B3E51" w:rsidRPr="006B3E51" w:rsidRDefault="006B3E51" w:rsidP="006B3E51">
              <w:pPr>
                <w:rPr>
                  <w:lang w:val="es-ES_tradnl"/>
                </w:rPr>
              </w:pPr>
            </w:p>
            <w:p w14:paraId="20A0956A"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Porter, M. (2015). </w:t>
              </w:r>
              <w:r w:rsidRPr="00E23A8B">
                <w:rPr>
                  <w:rFonts w:ascii="Times New Roman" w:hAnsi="Times New Roman" w:cs="Times New Roman"/>
                  <w:i/>
                  <w:iCs/>
                  <w:noProof/>
                  <w:lang w:val="es-ES_tradnl"/>
                </w:rPr>
                <w:t>Estretegia comparativa.</w:t>
              </w:r>
              <w:r w:rsidRPr="00E23A8B">
                <w:rPr>
                  <w:rFonts w:ascii="Times New Roman" w:hAnsi="Times New Roman" w:cs="Times New Roman"/>
                  <w:noProof/>
                  <w:lang w:val="es-ES_tradnl"/>
                </w:rPr>
                <w:t xml:space="preserve"> Mexico: Grupo editorial patria.</w:t>
              </w:r>
            </w:p>
            <w:p w14:paraId="78403FE3" w14:textId="77777777" w:rsidR="006B3E51" w:rsidRPr="006B3E51" w:rsidRDefault="006B3E51" w:rsidP="006B3E51">
              <w:pPr>
                <w:rPr>
                  <w:lang w:val="es-ES_tradnl"/>
                </w:rPr>
              </w:pPr>
            </w:p>
            <w:p w14:paraId="4B90C19F"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Revista gestion. (2021). Ranking top 10 supermercados Ecuador.</w:t>
              </w:r>
            </w:p>
            <w:p w14:paraId="330AD615" w14:textId="77777777" w:rsidR="006B3E51" w:rsidRPr="006B3E51" w:rsidRDefault="006B3E51" w:rsidP="006B3E51">
              <w:pPr>
                <w:rPr>
                  <w:lang w:val="es-ES_tradnl"/>
                </w:rPr>
              </w:pPr>
            </w:p>
            <w:p w14:paraId="0B60E0DC"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Scientia et technica . (2002). </w:t>
              </w:r>
              <w:r w:rsidRPr="00E23A8B">
                <w:rPr>
                  <w:rFonts w:ascii="Times New Roman" w:hAnsi="Times New Roman" w:cs="Times New Roman"/>
                  <w:i/>
                  <w:iCs/>
                  <w:noProof/>
                  <w:lang w:val="es-ES_tradnl"/>
                </w:rPr>
                <w:t>El entorno empresarial y la teoria de las cinco fuerzas de porter.</w:t>
              </w:r>
              <w:r w:rsidRPr="00E23A8B">
                <w:rPr>
                  <w:rFonts w:ascii="Times New Roman" w:hAnsi="Times New Roman" w:cs="Times New Roman"/>
                  <w:noProof/>
                  <w:lang w:val="es-ES_tradnl"/>
                </w:rPr>
                <w:t xml:space="preserve"> </w:t>
              </w:r>
            </w:p>
            <w:p w14:paraId="39A1D7B6" w14:textId="77777777" w:rsidR="006B3E51" w:rsidRPr="006B3E51" w:rsidRDefault="006B3E51" w:rsidP="006B3E51">
              <w:pPr>
                <w:rPr>
                  <w:lang w:val="es-ES_tradnl"/>
                </w:rPr>
              </w:pPr>
            </w:p>
            <w:p w14:paraId="1E9F0136" w14:textId="77777777" w:rsid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Stephanie Michaux, Anne Cadiat. (2016). </w:t>
              </w:r>
              <w:r w:rsidRPr="00E23A8B">
                <w:rPr>
                  <w:rFonts w:ascii="Times New Roman" w:hAnsi="Times New Roman" w:cs="Times New Roman"/>
                  <w:i/>
                  <w:iCs/>
                  <w:noProof/>
                  <w:lang w:val="es-ES_tradnl"/>
                </w:rPr>
                <w:t>Las cinco fuerzas de porter.</w:t>
              </w:r>
              <w:r w:rsidRPr="00E23A8B">
                <w:rPr>
                  <w:rFonts w:ascii="Times New Roman" w:hAnsi="Times New Roman" w:cs="Times New Roman"/>
                  <w:noProof/>
                  <w:lang w:val="es-ES_tradnl"/>
                </w:rPr>
                <w:t xml:space="preserve"> Economia y empresa.</w:t>
              </w:r>
            </w:p>
            <w:p w14:paraId="457E1081" w14:textId="77777777" w:rsidR="006B3E51" w:rsidRPr="006B3E51" w:rsidRDefault="006B3E51" w:rsidP="006B3E51">
              <w:pPr>
                <w:rPr>
                  <w:lang w:val="es-ES_tradnl"/>
                </w:rPr>
              </w:pPr>
            </w:p>
            <w:p w14:paraId="54FE2B50" w14:textId="77777777" w:rsidR="00E23A8B" w:rsidRPr="00E23A8B" w:rsidRDefault="00E23A8B" w:rsidP="00E23A8B">
              <w:pPr>
                <w:pStyle w:val="Bibliografa"/>
                <w:spacing w:line="360" w:lineRule="auto"/>
                <w:ind w:left="720" w:hanging="720"/>
                <w:rPr>
                  <w:rFonts w:ascii="Times New Roman" w:hAnsi="Times New Roman" w:cs="Times New Roman"/>
                  <w:noProof/>
                  <w:lang w:val="es-ES_tradnl"/>
                </w:rPr>
              </w:pPr>
              <w:r w:rsidRPr="00E23A8B">
                <w:rPr>
                  <w:rFonts w:ascii="Times New Roman" w:hAnsi="Times New Roman" w:cs="Times New Roman"/>
                  <w:noProof/>
                  <w:lang w:val="es-ES_tradnl"/>
                </w:rPr>
                <w:t xml:space="preserve">Van Laethem, N., Lebon, Y., &amp; Duran-Mergret, B. (2014). </w:t>
              </w:r>
              <w:r w:rsidRPr="00E23A8B">
                <w:rPr>
                  <w:rFonts w:ascii="Times New Roman" w:hAnsi="Times New Roman" w:cs="Times New Roman"/>
                  <w:i/>
                  <w:iCs/>
                  <w:noProof/>
                  <w:lang w:val="es-ES_tradnl"/>
                </w:rPr>
                <w:t>La caja de herramientas.... Mercadotecnia.</w:t>
              </w:r>
              <w:r w:rsidRPr="00E23A8B">
                <w:rPr>
                  <w:rFonts w:ascii="Times New Roman" w:hAnsi="Times New Roman" w:cs="Times New Roman"/>
                  <w:noProof/>
                  <w:lang w:val="es-ES_tradnl"/>
                </w:rPr>
                <w:t xml:space="preserve"> Mexico: Patria.</w:t>
              </w:r>
            </w:p>
            <w:p w14:paraId="3138CD04" w14:textId="50244394" w:rsidR="00834AE0" w:rsidRPr="00E23A8B" w:rsidRDefault="00834AE0" w:rsidP="00E23A8B">
              <w:pPr>
                <w:spacing w:line="360" w:lineRule="auto"/>
                <w:jc w:val="both"/>
                <w:rPr>
                  <w:rFonts w:ascii="Times New Roman" w:hAnsi="Times New Roman" w:cs="Times New Roman"/>
                  <w:spacing w:val="-1"/>
                  <w:lang w:val="es-ES_tradnl"/>
                </w:rPr>
                <w:sectPr w:rsidR="00834AE0" w:rsidRPr="00E23A8B" w:rsidSect="00AC44F1">
                  <w:footerReference w:type="default" r:id="rId52"/>
                  <w:pgSz w:w="12240" w:h="15840"/>
                  <w:pgMar w:top="1440" w:right="1440" w:bottom="1440" w:left="1440" w:header="720" w:footer="720" w:gutter="0"/>
                  <w:cols w:space="720"/>
                  <w:docGrid w:linePitch="360"/>
                </w:sectPr>
              </w:pPr>
              <w:r w:rsidRPr="00E23A8B">
                <w:rPr>
                  <w:rFonts w:ascii="Times New Roman" w:hAnsi="Times New Roman" w:cs="Times New Roman"/>
                  <w:spacing w:val="-1"/>
                  <w:lang w:val="es-ES_tradnl"/>
                </w:rPr>
                <w:fldChar w:fldCharType="end"/>
              </w:r>
            </w:p>
          </w:sdtContent>
        </w:sdt>
      </w:sdtContent>
    </w:sdt>
    <w:p w14:paraId="1F2E8623" w14:textId="77777777" w:rsidR="0078684C" w:rsidRPr="00E23A8B" w:rsidRDefault="0078684C" w:rsidP="00E23A8B">
      <w:pPr>
        <w:spacing w:line="360" w:lineRule="auto"/>
        <w:jc w:val="both"/>
        <w:rPr>
          <w:rFonts w:ascii="Times New Roman" w:hAnsi="Times New Roman" w:cs="Times New Roman"/>
          <w:b/>
          <w:color w:val="FF0000"/>
          <w:lang w:val="es-ES_tradnl"/>
        </w:rPr>
      </w:pPr>
    </w:p>
    <w:p w14:paraId="4640247F" w14:textId="0B71F8AD" w:rsidR="00E23A8B" w:rsidRPr="00336793" w:rsidRDefault="00336793" w:rsidP="00336793">
      <w:pPr>
        <w:pStyle w:val="Ttulo1"/>
        <w:rPr>
          <w:rFonts w:ascii="Times New Roman" w:hAnsi="Times New Roman" w:cs="Times New Roman"/>
          <w:b w:val="0"/>
          <w:color w:val="auto"/>
          <w:lang w:val="es-ES_tradnl"/>
        </w:rPr>
      </w:pPr>
      <w:bookmarkStart w:id="45" w:name="_Toc184673664"/>
      <w:r w:rsidRPr="00336793">
        <w:rPr>
          <w:rFonts w:ascii="Times New Roman" w:hAnsi="Times New Roman" w:cs="Times New Roman"/>
          <w:b w:val="0"/>
          <w:color w:val="auto"/>
          <w:lang w:val="es-ES_tradnl"/>
        </w:rPr>
        <w:t>Anexos</w:t>
      </w:r>
      <w:bookmarkEnd w:id="45"/>
    </w:p>
    <w:p w14:paraId="5498F814" w14:textId="77777777" w:rsidR="00336793" w:rsidRDefault="00336793" w:rsidP="00E23A8B">
      <w:pPr>
        <w:spacing w:line="360" w:lineRule="auto"/>
        <w:jc w:val="both"/>
        <w:rPr>
          <w:rFonts w:ascii="Times New Roman" w:hAnsi="Times New Roman" w:cs="Times New Roman"/>
          <w:color w:val="FF0000"/>
          <w:lang w:val="es-ES_tradnl"/>
        </w:rPr>
      </w:pPr>
    </w:p>
    <w:p w14:paraId="3FB103EB" w14:textId="7A1C95FB" w:rsidR="00904F34" w:rsidRDefault="006D14CD" w:rsidP="006D14CD">
      <w:pPr>
        <w:pStyle w:val="Prrafodelista"/>
        <w:numPr>
          <w:ilvl w:val="0"/>
          <w:numId w:val="4"/>
        </w:numPr>
        <w:spacing w:line="360" w:lineRule="auto"/>
        <w:jc w:val="both"/>
        <w:rPr>
          <w:rFonts w:ascii="Times New Roman" w:hAnsi="Times New Roman" w:cs="Times New Roman"/>
          <w:lang w:val="es-ES_tradnl"/>
        </w:rPr>
      </w:pPr>
      <w:r w:rsidRPr="006D14CD">
        <w:rPr>
          <w:rFonts w:ascii="Times New Roman" w:hAnsi="Times New Roman" w:cs="Times New Roman"/>
          <w:lang w:val="es-ES_tradnl"/>
        </w:rPr>
        <w:t>Entrevista a clientes</w:t>
      </w:r>
    </w:p>
    <w:p w14:paraId="645FBED2" w14:textId="77777777" w:rsidR="009F0187" w:rsidRDefault="009F0187" w:rsidP="009F0187">
      <w:pPr>
        <w:pStyle w:val="Prrafodelista"/>
        <w:spacing w:line="360" w:lineRule="auto"/>
        <w:ind w:left="787"/>
        <w:jc w:val="both"/>
        <w:rPr>
          <w:rFonts w:ascii="Times New Roman" w:hAnsi="Times New Roman" w:cs="Times New Roman"/>
          <w:lang w:val="es-ES_tradnl"/>
        </w:rPr>
      </w:pPr>
    </w:p>
    <w:p w14:paraId="6AE304B1" w14:textId="34774C94" w:rsidR="008335E6" w:rsidRDefault="00136831" w:rsidP="008335E6">
      <w:pPr>
        <w:spacing w:line="360" w:lineRule="auto"/>
        <w:jc w:val="both"/>
        <w:rPr>
          <w:rFonts w:ascii="Times New Roman" w:hAnsi="Times New Roman" w:cs="Times New Roman"/>
          <w:lang w:val="es-ES_tradnl"/>
        </w:rPr>
      </w:pPr>
      <w:r>
        <w:rPr>
          <w:rFonts w:ascii="Times New Roman" w:hAnsi="Times New Roman" w:cs="Times New Roman"/>
          <w:lang w:val="es-ES_tradnl"/>
        </w:rPr>
        <w:t>A las entrevistas de los clientes se hizo de manera aleatoria en todos los locales de Supermercados la Bodega, la entrevista empezó con preguntas básicas como la demografía</w:t>
      </w:r>
      <w:r w:rsidR="009F0187">
        <w:rPr>
          <w:rFonts w:ascii="Times New Roman" w:hAnsi="Times New Roman" w:cs="Times New Roman"/>
          <w:lang w:val="es-ES_tradnl"/>
        </w:rPr>
        <w:t xml:space="preserve"> </w:t>
      </w:r>
      <w:r>
        <w:rPr>
          <w:rFonts w:ascii="Times New Roman" w:hAnsi="Times New Roman" w:cs="Times New Roman"/>
          <w:lang w:val="es-ES_tradnl"/>
        </w:rPr>
        <w:t xml:space="preserve">para tener los datos en </w:t>
      </w:r>
      <w:r>
        <w:rPr>
          <w:rFonts w:ascii="Times New Roman" w:hAnsi="Times New Roman" w:cs="Times New Roman"/>
          <w:lang w:val="es-ES_tradnl"/>
        </w:rPr>
        <w:lastRenderedPageBreak/>
        <w:t>este sentido nombre, edad, entre otras. Además, se preguntó sobre la satisfacción que tienen sobre los precios de la empresa, la</w:t>
      </w:r>
      <w:r w:rsidR="008335E6">
        <w:rPr>
          <w:rFonts w:ascii="Times New Roman" w:hAnsi="Times New Roman" w:cs="Times New Roman"/>
          <w:lang w:val="es-ES_tradnl"/>
        </w:rPr>
        <w:t xml:space="preserve"> variedad de productos</w:t>
      </w:r>
      <w:r>
        <w:rPr>
          <w:rFonts w:ascii="Times New Roman" w:hAnsi="Times New Roman" w:cs="Times New Roman"/>
          <w:lang w:val="es-ES_tradnl"/>
        </w:rPr>
        <w:t xml:space="preserve"> que la empresa tiene a disposición, los</w:t>
      </w:r>
      <w:r w:rsidR="009F0187">
        <w:rPr>
          <w:rFonts w:ascii="Times New Roman" w:hAnsi="Times New Roman" w:cs="Times New Roman"/>
          <w:lang w:val="es-ES_tradnl"/>
        </w:rPr>
        <w:t xml:space="preserve"> aspectos positivos</w:t>
      </w:r>
      <w:r>
        <w:rPr>
          <w:rFonts w:ascii="Times New Roman" w:hAnsi="Times New Roman" w:cs="Times New Roman"/>
          <w:lang w:val="es-ES_tradnl"/>
        </w:rPr>
        <w:t xml:space="preserve"> que tiene la empresa, los aspectos</w:t>
      </w:r>
      <w:r w:rsidR="009F0187">
        <w:rPr>
          <w:rFonts w:ascii="Times New Roman" w:hAnsi="Times New Roman" w:cs="Times New Roman"/>
          <w:lang w:val="es-ES_tradnl"/>
        </w:rPr>
        <w:t xml:space="preserve"> negativos </w:t>
      </w:r>
      <w:r>
        <w:rPr>
          <w:rFonts w:ascii="Times New Roman" w:hAnsi="Times New Roman" w:cs="Times New Roman"/>
          <w:lang w:val="es-ES_tradnl"/>
        </w:rPr>
        <w:t>y a que empresas consideran la competencia.</w:t>
      </w:r>
    </w:p>
    <w:p w14:paraId="3067E20B" w14:textId="77777777" w:rsidR="009F0187" w:rsidRPr="008335E6" w:rsidRDefault="009F0187" w:rsidP="008335E6">
      <w:pPr>
        <w:spacing w:line="360" w:lineRule="auto"/>
        <w:jc w:val="both"/>
        <w:rPr>
          <w:rFonts w:ascii="Times New Roman" w:hAnsi="Times New Roman" w:cs="Times New Roman"/>
          <w:lang w:val="es-ES_tradnl"/>
        </w:rPr>
      </w:pPr>
    </w:p>
    <w:p w14:paraId="436D5D30" w14:textId="7A3B33F9" w:rsidR="006D14CD" w:rsidRDefault="006D14CD" w:rsidP="006D14CD">
      <w:pPr>
        <w:pStyle w:val="Prrafodelista"/>
        <w:numPr>
          <w:ilvl w:val="0"/>
          <w:numId w:val="4"/>
        </w:numPr>
        <w:spacing w:line="360" w:lineRule="auto"/>
        <w:jc w:val="both"/>
        <w:rPr>
          <w:rFonts w:ascii="Times New Roman" w:hAnsi="Times New Roman" w:cs="Times New Roman"/>
          <w:lang w:val="es-ES_tradnl"/>
        </w:rPr>
      </w:pPr>
      <w:r>
        <w:rPr>
          <w:rFonts w:ascii="Times New Roman" w:hAnsi="Times New Roman" w:cs="Times New Roman"/>
          <w:lang w:val="es-ES_tradnl"/>
        </w:rPr>
        <w:t>Entrevista a grupo focales</w:t>
      </w:r>
    </w:p>
    <w:p w14:paraId="60D8D685" w14:textId="77777777" w:rsidR="00136831" w:rsidRPr="006D14CD" w:rsidRDefault="00136831" w:rsidP="00136831">
      <w:pPr>
        <w:pStyle w:val="Prrafodelista"/>
        <w:spacing w:line="360" w:lineRule="auto"/>
        <w:ind w:left="787"/>
        <w:jc w:val="both"/>
        <w:rPr>
          <w:rFonts w:ascii="Times New Roman" w:hAnsi="Times New Roman" w:cs="Times New Roman"/>
          <w:lang w:val="es-ES_tradnl"/>
        </w:rPr>
      </w:pPr>
    </w:p>
    <w:p w14:paraId="25C501F7" w14:textId="5ECB8109" w:rsidR="00E23A8B" w:rsidRDefault="00F71A4E" w:rsidP="00E23A8B">
      <w:pPr>
        <w:spacing w:line="360" w:lineRule="auto"/>
        <w:jc w:val="both"/>
        <w:rPr>
          <w:rFonts w:ascii="Times New Roman" w:hAnsi="Times New Roman" w:cs="Times New Roman"/>
          <w:color w:val="FF0000"/>
          <w:lang w:val="es-ES_tradnl"/>
        </w:rPr>
      </w:pPr>
      <w:r>
        <w:rPr>
          <w:rFonts w:ascii="Times New Roman" w:hAnsi="Times New Roman" w:cs="Times New Roman"/>
          <w:lang w:val="es-ES_tradnl"/>
        </w:rPr>
        <w:t>Dentro de la entrevista a los grupo</w:t>
      </w:r>
      <w:r w:rsidR="003276AD">
        <w:rPr>
          <w:rFonts w:ascii="Times New Roman" w:hAnsi="Times New Roman" w:cs="Times New Roman"/>
          <w:lang w:val="es-ES_tradnl"/>
        </w:rPr>
        <w:t>s focales se hizo una entrevista</w:t>
      </w:r>
      <w:r>
        <w:rPr>
          <w:rFonts w:ascii="Times New Roman" w:hAnsi="Times New Roman" w:cs="Times New Roman"/>
          <w:lang w:val="es-ES_tradnl"/>
        </w:rPr>
        <w:t xml:space="preserve"> semiestructurada </w:t>
      </w:r>
      <w:r w:rsidR="00D8061E">
        <w:rPr>
          <w:rFonts w:ascii="Times New Roman" w:hAnsi="Times New Roman" w:cs="Times New Roman"/>
          <w:lang w:val="es-ES_tradnl"/>
        </w:rPr>
        <w:t xml:space="preserve">se empezó </w:t>
      </w:r>
      <w:r w:rsidR="003276AD">
        <w:rPr>
          <w:rFonts w:ascii="Times New Roman" w:hAnsi="Times New Roman" w:cs="Times New Roman"/>
          <w:lang w:val="es-ES_tradnl"/>
        </w:rPr>
        <w:t>diferenciando el tipo de cargo que tiene la persona entrevistadas, los procesos que realizan dentro de su área, los cuellos de botella que tiene la empresa o la área específica de la cual se está entrevistando, es decir, la entrevistas se fue dando a medida de como surgían las respuestas de las personas. Pero como objetivo final de la entrevista era saber los cuellos de botella, aspectos negativos, aspectos positivos del área específica, necesidades para mejorar, entre otros.</w:t>
      </w:r>
    </w:p>
    <w:p w14:paraId="028FEFEE" w14:textId="77777777" w:rsidR="006D14CD" w:rsidRDefault="006D14CD" w:rsidP="00E23A8B">
      <w:pPr>
        <w:spacing w:line="360" w:lineRule="auto"/>
        <w:jc w:val="both"/>
        <w:rPr>
          <w:rFonts w:ascii="Times New Roman" w:hAnsi="Times New Roman" w:cs="Times New Roman"/>
          <w:color w:val="FF0000"/>
          <w:lang w:val="es-ES_tradnl"/>
        </w:rPr>
      </w:pPr>
    </w:p>
    <w:p w14:paraId="66F440F8" w14:textId="77777777" w:rsidR="006D14CD" w:rsidRPr="00E23A8B" w:rsidRDefault="006D14CD" w:rsidP="00E23A8B">
      <w:pPr>
        <w:spacing w:line="360" w:lineRule="auto"/>
        <w:jc w:val="both"/>
        <w:rPr>
          <w:rFonts w:ascii="Times New Roman" w:hAnsi="Times New Roman" w:cs="Times New Roman"/>
          <w:color w:val="FF0000"/>
          <w:lang w:val="es-ES_tradnl"/>
        </w:rPr>
      </w:pPr>
    </w:p>
    <w:p w14:paraId="50838C4B" w14:textId="3D65F5EE" w:rsidR="00520159" w:rsidRPr="00E23A8B" w:rsidRDefault="00520159" w:rsidP="00E23A8B">
      <w:pPr>
        <w:spacing w:line="360" w:lineRule="auto"/>
        <w:jc w:val="both"/>
        <w:rPr>
          <w:rFonts w:ascii="Times New Roman" w:hAnsi="Times New Roman" w:cs="Times New Roman"/>
          <w:color w:val="FF0000"/>
          <w:lang w:val="es-ES_tradnl"/>
        </w:rPr>
      </w:pPr>
    </w:p>
    <w:sectPr w:rsidR="00520159" w:rsidRPr="00E23A8B" w:rsidSect="00D00493">
      <w:type w:val="continuous"/>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D3541C" w16cex:dateUtc="2024-12-02T18:44:00Z"/>
  <w16cex:commentExtensible w16cex:durableId="6E77C51B" w16cex:dateUtc="2024-12-02T18:44:00Z"/>
  <w16cex:commentExtensible w16cex:durableId="592CE5C4" w16cex:dateUtc="2024-12-02T15:40:00Z"/>
  <w16cex:commentExtensible w16cex:durableId="61C39341" w16cex:dateUtc="2024-12-02T17:19:00Z"/>
  <w16cex:commentExtensible w16cex:durableId="2C426745" w16cex:dateUtc="2024-12-02T18:27:00Z"/>
  <w16cex:commentExtensible w16cex:durableId="45FC5B76" w16cex:dateUtc="2024-12-02T1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F395C95" w16cid:durableId="6FD3541C"/>
  <w16cid:commentId w16cid:paraId="27B67381" w16cid:durableId="6E77C51B"/>
  <w16cid:commentId w16cid:paraId="6D69B557" w16cid:durableId="592CE5C4"/>
  <w16cid:commentId w16cid:paraId="62FB665F" w16cid:durableId="61C39341"/>
  <w16cid:commentId w16cid:paraId="6416A212" w16cid:durableId="2C426745"/>
  <w16cid:commentId w16cid:paraId="41FF7244" w16cid:durableId="45FC5B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FF86B" w14:textId="77777777" w:rsidR="009A31EB" w:rsidRDefault="009A31EB" w:rsidP="00E16801">
      <w:r>
        <w:separator/>
      </w:r>
    </w:p>
  </w:endnote>
  <w:endnote w:type="continuationSeparator" w:id="0">
    <w:p w14:paraId="205440D0" w14:textId="77777777" w:rsidR="009A31EB" w:rsidRDefault="009A31EB"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954875"/>
      <w:docPartObj>
        <w:docPartGallery w:val="Page Numbers (Bottom of Page)"/>
        <w:docPartUnique/>
      </w:docPartObj>
    </w:sdtPr>
    <w:sdtContent>
      <w:p w14:paraId="22FB8F7D" w14:textId="77777777" w:rsidR="00452CEA" w:rsidRDefault="00452CEA">
        <w:pPr>
          <w:pStyle w:val="Piedepgina"/>
          <w:jc w:val="center"/>
        </w:pPr>
        <w:r>
          <w:fldChar w:fldCharType="begin"/>
        </w:r>
        <w:r>
          <w:instrText xml:space="preserve"> PAGE   \* MERGEFORMAT </w:instrText>
        </w:r>
        <w:r>
          <w:fldChar w:fldCharType="separate"/>
        </w:r>
        <w:r w:rsidR="000C0A48">
          <w:rPr>
            <w:noProof/>
          </w:rPr>
          <w:t>21</w:t>
        </w:r>
        <w:r>
          <w:rPr>
            <w:noProof/>
          </w:rPr>
          <w:fldChar w:fldCharType="end"/>
        </w:r>
      </w:p>
    </w:sdtContent>
  </w:sdt>
  <w:p w14:paraId="27BC7538" w14:textId="77777777" w:rsidR="00452CEA" w:rsidRDefault="00452CEA">
    <w:pPr>
      <w:pStyle w:val="Piedepgina"/>
    </w:pPr>
  </w:p>
  <w:p w14:paraId="615D2683" w14:textId="77777777" w:rsidR="00452CEA" w:rsidRDefault="00452C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A3FD4" w14:textId="77777777" w:rsidR="009A31EB" w:rsidRDefault="009A31EB" w:rsidP="00E16801">
      <w:r>
        <w:separator/>
      </w:r>
    </w:p>
  </w:footnote>
  <w:footnote w:type="continuationSeparator" w:id="0">
    <w:p w14:paraId="12E64314" w14:textId="77777777" w:rsidR="009A31EB" w:rsidRDefault="009A31EB" w:rsidP="00E168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A0A7D"/>
    <w:multiLevelType w:val="hybridMultilevel"/>
    <w:tmpl w:val="32E4BB1E"/>
    <w:lvl w:ilvl="0" w:tplc="1EB2E87E">
      <w:numFmt w:val="bullet"/>
      <w:lvlText w:val="•"/>
      <w:lvlJc w:val="left"/>
      <w:pPr>
        <w:ind w:left="576" w:hanging="344"/>
      </w:pPr>
      <w:rPr>
        <w:rFonts w:ascii="Arial" w:eastAsia="Arial" w:hAnsi="Arial" w:cs="Arial" w:hint="default"/>
        <w:b w:val="0"/>
        <w:bCs w:val="0"/>
        <w:i w:val="0"/>
        <w:iCs w:val="0"/>
        <w:color w:val="010101"/>
        <w:spacing w:val="0"/>
        <w:w w:val="95"/>
        <w:sz w:val="22"/>
        <w:szCs w:val="22"/>
        <w:lang w:val="es-ES" w:eastAsia="en-US" w:bidi="ar-SA"/>
      </w:rPr>
    </w:lvl>
    <w:lvl w:ilvl="1" w:tplc="C11E3E0A">
      <w:numFmt w:val="bullet"/>
      <w:lvlText w:val="•"/>
      <w:lvlJc w:val="left"/>
      <w:pPr>
        <w:ind w:left="1090" w:hanging="344"/>
      </w:pPr>
      <w:rPr>
        <w:rFonts w:hint="default"/>
        <w:lang w:val="es-ES" w:eastAsia="en-US" w:bidi="ar-SA"/>
      </w:rPr>
    </w:lvl>
    <w:lvl w:ilvl="2" w:tplc="6948628C">
      <w:numFmt w:val="bullet"/>
      <w:lvlText w:val="•"/>
      <w:lvlJc w:val="left"/>
      <w:pPr>
        <w:ind w:left="1601" w:hanging="344"/>
      </w:pPr>
      <w:rPr>
        <w:rFonts w:hint="default"/>
        <w:lang w:val="es-ES" w:eastAsia="en-US" w:bidi="ar-SA"/>
      </w:rPr>
    </w:lvl>
    <w:lvl w:ilvl="3" w:tplc="2F2E619A">
      <w:numFmt w:val="bullet"/>
      <w:lvlText w:val="•"/>
      <w:lvlJc w:val="left"/>
      <w:pPr>
        <w:ind w:left="2112" w:hanging="344"/>
      </w:pPr>
      <w:rPr>
        <w:rFonts w:hint="default"/>
        <w:lang w:val="es-ES" w:eastAsia="en-US" w:bidi="ar-SA"/>
      </w:rPr>
    </w:lvl>
    <w:lvl w:ilvl="4" w:tplc="C0F4E1D0">
      <w:numFmt w:val="bullet"/>
      <w:lvlText w:val="•"/>
      <w:lvlJc w:val="left"/>
      <w:pPr>
        <w:ind w:left="2623" w:hanging="344"/>
      </w:pPr>
      <w:rPr>
        <w:rFonts w:hint="default"/>
        <w:lang w:val="es-ES" w:eastAsia="en-US" w:bidi="ar-SA"/>
      </w:rPr>
    </w:lvl>
    <w:lvl w:ilvl="5" w:tplc="9A507DAE">
      <w:numFmt w:val="bullet"/>
      <w:lvlText w:val="•"/>
      <w:lvlJc w:val="left"/>
      <w:pPr>
        <w:ind w:left="3134" w:hanging="344"/>
      </w:pPr>
      <w:rPr>
        <w:rFonts w:hint="default"/>
        <w:lang w:val="es-ES" w:eastAsia="en-US" w:bidi="ar-SA"/>
      </w:rPr>
    </w:lvl>
    <w:lvl w:ilvl="6" w:tplc="0BFAB134">
      <w:numFmt w:val="bullet"/>
      <w:lvlText w:val="•"/>
      <w:lvlJc w:val="left"/>
      <w:pPr>
        <w:ind w:left="3644" w:hanging="344"/>
      </w:pPr>
      <w:rPr>
        <w:rFonts w:hint="default"/>
        <w:lang w:val="es-ES" w:eastAsia="en-US" w:bidi="ar-SA"/>
      </w:rPr>
    </w:lvl>
    <w:lvl w:ilvl="7" w:tplc="90CA1EE6">
      <w:numFmt w:val="bullet"/>
      <w:lvlText w:val="•"/>
      <w:lvlJc w:val="left"/>
      <w:pPr>
        <w:ind w:left="4155" w:hanging="344"/>
      </w:pPr>
      <w:rPr>
        <w:rFonts w:hint="default"/>
        <w:lang w:val="es-ES" w:eastAsia="en-US" w:bidi="ar-SA"/>
      </w:rPr>
    </w:lvl>
    <w:lvl w:ilvl="8" w:tplc="D4F8BF9A">
      <w:numFmt w:val="bullet"/>
      <w:lvlText w:val="•"/>
      <w:lvlJc w:val="left"/>
      <w:pPr>
        <w:ind w:left="4666" w:hanging="344"/>
      </w:pPr>
      <w:rPr>
        <w:rFonts w:hint="default"/>
        <w:lang w:val="es-ES" w:eastAsia="en-US" w:bidi="ar-SA"/>
      </w:rPr>
    </w:lvl>
  </w:abstractNum>
  <w:abstractNum w:abstractNumId="1">
    <w:nsid w:val="05AB0FBD"/>
    <w:multiLevelType w:val="hybridMultilevel"/>
    <w:tmpl w:val="DA28EF94"/>
    <w:lvl w:ilvl="0" w:tplc="812A9A62">
      <w:numFmt w:val="bullet"/>
      <w:lvlText w:val="•"/>
      <w:lvlJc w:val="left"/>
      <w:pPr>
        <w:ind w:left="573" w:hanging="336"/>
      </w:pPr>
      <w:rPr>
        <w:rFonts w:ascii="Arial" w:eastAsia="Arial" w:hAnsi="Arial" w:cs="Arial" w:hint="default"/>
        <w:b w:val="0"/>
        <w:bCs w:val="0"/>
        <w:i w:val="0"/>
        <w:iCs w:val="0"/>
        <w:color w:val="010101"/>
        <w:spacing w:val="0"/>
        <w:w w:val="86"/>
        <w:sz w:val="22"/>
        <w:szCs w:val="22"/>
        <w:lang w:val="es-ES" w:eastAsia="en-US" w:bidi="ar-SA"/>
      </w:rPr>
    </w:lvl>
    <w:lvl w:ilvl="1" w:tplc="4E6877D8">
      <w:numFmt w:val="bullet"/>
      <w:lvlText w:val="•"/>
      <w:lvlJc w:val="left"/>
      <w:pPr>
        <w:ind w:left="1090" w:hanging="336"/>
      </w:pPr>
      <w:rPr>
        <w:rFonts w:hint="default"/>
        <w:lang w:val="es-ES" w:eastAsia="en-US" w:bidi="ar-SA"/>
      </w:rPr>
    </w:lvl>
    <w:lvl w:ilvl="2" w:tplc="F852FD1E">
      <w:numFmt w:val="bullet"/>
      <w:lvlText w:val="•"/>
      <w:lvlJc w:val="left"/>
      <w:pPr>
        <w:ind w:left="1601" w:hanging="336"/>
      </w:pPr>
      <w:rPr>
        <w:rFonts w:hint="default"/>
        <w:lang w:val="es-ES" w:eastAsia="en-US" w:bidi="ar-SA"/>
      </w:rPr>
    </w:lvl>
    <w:lvl w:ilvl="3" w:tplc="3138BA4C">
      <w:numFmt w:val="bullet"/>
      <w:lvlText w:val="•"/>
      <w:lvlJc w:val="left"/>
      <w:pPr>
        <w:ind w:left="2112" w:hanging="336"/>
      </w:pPr>
      <w:rPr>
        <w:rFonts w:hint="default"/>
        <w:lang w:val="es-ES" w:eastAsia="en-US" w:bidi="ar-SA"/>
      </w:rPr>
    </w:lvl>
    <w:lvl w:ilvl="4" w:tplc="7F9ABD3C">
      <w:numFmt w:val="bullet"/>
      <w:lvlText w:val="•"/>
      <w:lvlJc w:val="left"/>
      <w:pPr>
        <w:ind w:left="2623" w:hanging="336"/>
      </w:pPr>
      <w:rPr>
        <w:rFonts w:hint="default"/>
        <w:lang w:val="es-ES" w:eastAsia="en-US" w:bidi="ar-SA"/>
      </w:rPr>
    </w:lvl>
    <w:lvl w:ilvl="5" w:tplc="38AA6294">
      <w:numFmt w:val="bullet"/>
      <w:lvlText w:val="•"/>
      <w:lvlJc w:val="left"/>
      <w:pPr>
        <w:ind w:left="3134" w:hanging="336"/>
      </w:pPr>
      <w:rPr>
        <w:rFonts w:hint="default"/>
        <w:lang w:val="es-ES" w:eastAsia="en-US" w:bidi="ar-SA"/>
      </w:rPr>
    </w:lvl>
    <w:lvl w:ilvl="6" w:tplc="43602CB4">
      <w:numFmt w:val="bullet"/>
      <w:lvlText w:val="•"/>
      <w:lvlJc w:val="left"/>
      <w:pPr>
        <w:ind w:left="3644" w:hanging="336"/>
      </w:pPr>
      <w:rPr>
        <w:rFonts w:hint="default"/>
        <w:lang w:val="es-ES" w:eastAsia="en-US" w:bidi="ar-SA"/>
      </w:rPr>
    </w:lvl>
    <w:lvl w:ilvl="7" w:tplc="6088C4D6">
      <w:numFmt w:val="bullet"/>
      <w:lvlText w:val="•"/>
      <w:lvlJc w:val="left"/>
      <w:pPr>
        <w:ind w:left="4155" w:hanging="336"/>
      </w:pPr>
      <w:rPr>
        <w:rFonts w:hint="default"/>
        <w:lang w:val="es-ES" w:eastAsia="en-US" w:bidi="ar-SA"/>
      </w:rPr>
    </w:lvl>
    <w:lvl w:ilvl="8" w:tplc="EC4E236A">
      <w:numFmt w:val="bullet"/>
      <w:lvlText w:val="•"/>
      <w:lvlJc w:val="left"/>
      <w:pPr>
        <w:ind w:left="4666" w:hanging="336"/>
      </w:pPr>
      <w:rPr>
        <w:rFonts w:hint="default"/>
        <w:lang w:val="es-ES" w:eastAsia="en-US" w:bidi="ar-SA"/>
      </w:rPr>
    </w:lvl>
  </w:abstractNum>
  <w:abstractNum w:abstractNumId="2">
    <w:nsid w:val="05E0233A"/>
    <w:multiLevelType w:val="hybridMultilevel"/>
    <w:tmpl w:val="E1A297FA"/>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6254FE"/>
    <w:multiLevelType w:val="hybridMultilevel"/>
    <w:tmpl w:val="9F2E4268"/>
    <w:lvl w:ilvl="0" w:tplc="1C76540E">
      <w:start w:val="4"/>
      <w:numFmt w:val="upperRoman"/>
      <w:lvlText w:val="%1."/>
      <w:lvlJc w:val="left"/>
      <w:pPr>
        <w:ind w:left="800" w:hanging="557"/>
        <w:jc w:val="right"/>
      </w:pPr>
      <w:rPr>
        <w:rFonts w:ascii="Arial" w:eastAsia="Arial" w:hAnsi="Arial" w:cs="Arial" w:hint="default"/>
        <w:b w:val="0"/>
        <w:bCs w:val="0"/>
        <w:i w:val="0"/>
        <w:iCs w:val="0"/>
        <w:color w:val="010101"/>
        <w:spacing w:val="-1"/>
        <w:w w:val="88"/>
        <w:sz w:val="22"/>
        <w:szCs w:val="22"/>
        <w:lang w:val="es-ES" w:eastAsia="en-US" w:bidi="ar-SA"/>
      </w:rPr>
    </w:lvl>
    <w:lvl w:ilvl="1" w:tplc="163440DA">
      <w:numFmt w:val="bullet"/>
      <w:lvlText w:val="•"/>
      <w:lvlJc w:val="left"/>
      <w:pPr>
        <w:ind w:left="1338" w:hanging="557"/>
      </w:pPr>
      <w:rPr>
        <w:rFonts w:hint="default"/>
        <w:lang w:val="es-ES" w:eastAsia="en-US" w:bidi="ar-SA"/>
      </w:rPr>
    </w:lvl>
    <w:lvl w:ilvl="2" w:tplc="4AFC349A">
      <w:numFmt w:val="bullet"/>
      <w:lvlText w:val="•"/>
      <w:lvlJc w:val="left"/>
      <w:pPr>
        <w:ind w:left="1876" w:hanging="557"/>
      </w:pPr>
      <w:rPr>
        <w:rFonts w:hint="default"/>
        <w:lang w:val="es-ES" w:eastAsia="en-US" w:bidi="ar-SA"/>
      </w:rPr>
    </w:lvl>
    <w:lvl w:ilvl="3" w:tplc="50A08F08">
      <w:numFmt w:val="bullet"/>
      <w:lvlText w:val="•"/>
      <w:lvlJc w:val="left"/>
      <w:pPr>
        <w:ind w:left="2414" w:hanging="557"/>
      </w:pPr>
      <w:rPr>
        <w:rFonts w:hint="default"/>
        <w:lang w:val="es-ES" w:eastAsia="en-US" w:bidi="ar-SA"/>
      </w:rPr>
    </w:lvl>
    <w:lvl w:ilvl="4" w:tplc="AF3AB3C8">
      <w:numFmt w:val="bullet"/>
      <w:lvlText w:val="•"/>
      <w:lvlJc w:val="left"/>
      <w:pPr>
        <w:ind w:left="2953" w:hanging="557"/>
      </w:pPr>
      <w:rPr>
        <w:rFonts w:hint="default"/>
        <w:lang w:val="es-ES" w:eastAsia="en-US" w:bidi="ar-SA"/>
      </w:rPr>
    </w:lvl>
    <w:lvl w:ilvl="5" w:tplc="96C8EB56">
      <w:numFmt w:val="bullet"/>
      <w:lvlText w:val="•"/>
      <w:lvlJc w:val="left"/>
      <w:pPr>
        <w:ind w:left="3491" w:hanging="557"/>
      </w:pPr>
      <w:rPr>
        <w:rFonts w:hint="default"/>
        <w:lang w:val="es-ES" w:eastAsia="en-US" w:bidi="ar-SA"/>
      </w:rPr>
    </w:lvl>
    <w:lvl w:ilvl="6" w:tplc="CA5E0806">
      <w:numFmt w:val="bullet"/>
      <w:lvlText w:val="•"/>
      <w:lvlJc w:val="left"/>
      <w:pPr>
        <w:ind w:left="4029" w:hanging="557"/>
      </w:pPr>
      <w:rPr>
        <w:rFonts w:hint="default"/>
        <w:lang w:val="es-ES" w:eastAsia="en-US" w:bidi="ar-SA"/>
      </w:rPr>
    </w:lvl>
    <w:lvl w:ilvl="7" w:tplc="0D664AFE">
      <w:numFmt w:val="bullet"/>
      <w:lvlText w:val="•"/>
      <w:lvlJc w:val="left"/>
      <w:pPr>
        <w:ind w:left="4568" w:hanging="557"/>
      </w:pPr>
      <w:rPr>
        <w:rFonts w:hint="default"/>
        <w:lang w:val="es-ES" w:eastAsia="en-US" w:bidi="ar-SA"/>
      </w:rPr>
    </w:lvl>
    <w:lvl w:ilvl="8" w:tplc="67DCD728">
      <w:numFmt w:val="bullet"/>
      <w:lvlText w:val="•"/>
      <w:lvlJc w:val="left"/>
      <w:pPr>
        <w:ind w:left="5106" w:hanging="557"/>
      </w:pPr>
      <w:rPr>
        <w:rFonts w:hint="default"/>
        <w:lang w:val="es-ES" w:eastAsia="en-US" w:bidi="ar-SA"/>
      </w:rPr>
    </w:lvl>
  </w:abstractNum>
  <w:abstractNum w:abstractNumId="4">
    <w:nsid w:val="0AB85E0F"/>
    <w:multiLevelType w:val="hybridMultilevel"/>
    <w:tmpl w:val="557872DE"/>
    <w:lvl w:ilvl="0" w:tplc="13C82CF6">
      <w:numFmt w:val="bullet"/>
      <w:lvlText w:val="•"/>
      <w:lvlJc w:val="left"/>
      <w:pPr>
        <w:ind w:left="571" w:hanging="337"/>
      </w:pPr>
      <w:rPr>
        <w:rFonts w:ascii="Arial" w:eastAsia="Arial" w:hAnsi="Arial" w:cs="Arial" w:hint="default"/>
        <w:b w:val="0"/>
        <w:bCs w:val="0"/>
        <w:i w:val="0"/>
        <w:iCs w:val="0"/>
        <w:color w:val="010101"/>
        <w:spacing w:val="0"/>
        <w:w w:val="86"/>
        <w:sz w:val="22"/>
        <w:szCs w:val="22"/>
        <w:lang w:val="es-ES" w:eastAsia="en-US" w:bidi="ar-SA"/>
      </w:rPr>
    </w:lvl>
    <w:lvl w:ilvl="1" w:tplc="5A307794">
      <w:numFmt w:val="bullet"/>
      <w:lvlText w:val="•"/>
      <w:lvlJc w:val="left"/>
      <w:pPr>
        <w:ind w:left="1090" w:hanging="337"/>
      </w:pPr>
      <w:rPr>
        <w:rFonts w:hint="default"/>
        <w:lang w:val="es-ES" w:eastAsia="en-US" w:bidi="ar-SA"/>
      </w:rPr>
    </w:lvl>
    <w:lvl w:ilvl="2" w:tplc="FB28FB9A">
      <w:numFmt w:val="bullet"/>
      <w:lvlText w:val="•"/>
      <w:lvlJc w:val="left"/>
      <w:pPr>
        <w:ind w:left="1601" w:hanging="337"/>
      </w:pPr>
      <w:rPr>
        <w:rFonts w:hint="default"/>
        <w:lang w:val="es-ES" w:eastAsia="en-US" w:bidi="ar-SA"/>
      </w:rPr>
    </w:lvl>
    <w:lvl w:ilvl="3" w:tplc="09C63DC8">
      <w:numFmt w:val="bullet"/>
      <w:lvlText w:val="•"/>
      <w:lvlJc w:val="left"/>
      <w:pPr>
        <w:ind w:left="2112" w:hanging="337"/>
      </w:pPr>
      <w:rPr>
        <w:rFonts w:hint="default"/>
        <w:lang w:val="es-ES" w:eastAsia="en-US" w:bidi="ar-SA"/>
      </w:rPr>
    </w:lvl>
    <w:lvl w:ilvl="4" w:tplc="810ABFAC">
      <w:numFmt w:val="bullet"/>
      <w:lvlText w:val="•"/>
      <w:lvlJc w:val="left"/>
      <w:pPr>
        <w:ind w:left="2623" w:hanging="337"/>
      </w:pPr>
      <w:rPr>
        <w:rFonts w:hint="default"/>
        <w:lang w:val="es-ES" w:eastAsia="en-US" w:bidi="ar-SA"/>
      </w:rPr>
    </w:lvl>
    <w:lvl w:ilvl="5" w:tplc="B17C928A">
      <w:numFmt w:val="bullet"/>
      <w:lvlText w:val="•"/>
      <w:lvlJc w:val="left"/>
      <w:pPr>
        <w:ind w:left="3134" w:hanging="337"/>
      </w:pPr>
      <w:rPr>
        <w:rFonts w:hint="default"/>
        <w:lang w:val="es-ES" w:eastAsia="en-US" w:bidi="ar-SA"/>
      </w:rPr>
    </w:lvl>
    <w:lvl w:ilvl="6" w:tplc="1E3C4730">
      <w:numFmt w:val="bullet"/>
      <w:lvlText w:val="•"/>
      <w:lvlJc w:val="left"/>
      <w:pPr>
        <w:ind w:left="3644" w:hanging="337"/>
      </w:pPr>
      <w:rPr>
        <w:rFonts w:hint="default"/>
        <w:lang w:val="es-ES" w:eastAsia="en-US" w:bidi="ar-SA"/>
      </w:rPr>
    </w:lvl>
    <w:lvl w:ilvl="7" w:tplc="8EE2058C">
      <w:numFmt w:val="bullet"/>
      <w:lvlText w:val="•"/>
      <w:lvlJc w:val="left"/>
      <w:pPr>
        <w:ind w:left="4155" w:hanging="337"/>
      </w:pPr>
      <w:rPr>
        <w:rFonts w:hint="default"/>
        <w:lang w:val="es-ES" w:eastAsia="en-US" w:bidi="ar-SA"/>
      </w:rPr>
    </w:lvl>
    <w:lvl w:ilvl="8" w:tplc="0EE0290C">
      <w:numFmt w:val="bullet"/>
      <w:lvlText w:val="•"/>
      <w:lvlJc w:val="left"/>
      <w:pPr>
        <w:ind w:left="4666" w:hanging="337"/>
      </w:pPr>
      <w:rPr>
        <w:rFonts w:hint="default"/>
        <w:lang w:val="es-ES" w:eastAsia="en-US" w:bidi="ar-SA"/>
      </w:rPr>
    </w:lvl>
  </w:abstractNum>
  <w:abstractNum w:abstractNumId="5">
    <w:nsid w:val="0DCD1F0A"/>
    <w:multiLevelType w:val="hybridMultilevel"/>
    <w:tmpl w:val="D5689AE8"/>
    <w:lvl w:ilvl="0" w:tplc="4440C030">
      <w:numFmt w:val="bullet"/>
      <w:lvlText w:val="•"/>
      <w:lvlJc w:val="left"/>
      <w:pPr>
        <w:ind w:left="1137" w:hanging="674"/>
      </w:pPr>
      <w:rPr>
        <w:rFonts w:ascii="Arial" w:eastAsia="Arial" w:hAnsi="Arial" w:cs="Arial" w:hint="default"/>
        <w:spacing w:val="0"/>
        <w:w w:val="105"/>
        <w:lang w:val="es-ES" w:eastAsia="en-US" w:bidi="ar-SA"/>
      </w:rPr>
    </w:lvl>
    <w:lvl w:ilvl="1" w:tplc="953CA880">
      <w:numFmt w:val="bullet"/>
      <w:lvlText w:val="•"/>
      <w:lvlJc w:val="left"/>
      <w:pPr>
        <w:ind w:left="1675" w:hanging="674"/>
      </w:pPr>
      <w:rPr>
        <w:rFonts w:hint="default"/>
        <w:lang w:val="es-ES" w:eastAsia="en-US" w:bidi="ar-SA"/>
      </w:rPr>
    </w:lvl>
    <w:lvl w:ilvl="2" w:tplc="CEF06EAC">
      <w:numFmt w:val="bullet"/>
      <w:lvlText w:val="•"/>
      <w:lvlJc w:val="left"/>
      <w:pPr>
        <w:ind w:left="2210" w:hanging="674"/>
      </w:pPr>
      <w:rPr>
        <w:rFonts w:hint="default"/>
        <w:lang w:val="es-ES" w:eastAsia="en-US" w:bidi="ar-SA"/>
      </w:rPr>
    </w:lvl>
    <w:lvl w:ilvl="3" w:tplc="4686E282">
      <w:numFmt w:val="bullet"/>
      <w:lvlText w:val="•"/>
      <w:lvlJc w:val="left"/>
      <w:pPr>
        <w:ind w:left="2746" w:hanging="674"/>
      </w:pPr>
      <w:rPr>
        <w:rFonts w:hint="default"/>
        <w:lang w:val="es-ES" w:eastAsia="en-US" w:bidi="ar-SA"/>
      </w:rPr>
    </w:lvl>
    <w:lvl w:ilvl="4" w:tplc="316457B8">
      <w:numFmt w:val="bullet"/>
      <w:lvlText w:val="•"/>
      <w:lvlJc w:val="left"/>
      <w:pPr>
        <w:ind w:left="3281" w:hanging="674"/>
      </w:pPr>
      <w:rPr>
        <w:rFonts w:hint="default"/>
        <w:lang w:val="es-ES" w:eastAsia="en-US" w:bidi="ar-SA"/>
      </w:rPr>
    </w:lvl>
    <w:lvl w:ilvl="5" w:tplc="9B80F7E0">
      <w:numFmt w:val="bullet"/>
      <w:lvlText w:val="•"/>
      <w:lvlJc w:val="left"/>
      <w:pPr>
        <w:ind w:left="3817" w:hanging="674"/>
      </w:pPr>
      <w:rPr>
        <w:rFonts w:hint="default"/>
        <w:lang w:val="es-ES" w:eastAsia="en-US" w:bidi="ar-SA"/>
      </w:rPr>
    </w:lvl>
    <w:lvl w:ilvl="6" w:tplc="DAA44138">
      <w:numFmt w:val="bullet"/>
      <w:lvlText w:val="•"/>
      <w:lvlJc w:val="left"/>
      <w:pPr>
        <w:ind w:left="4352" w:hanging="674"/>
      </w:pPr>
      <w:rPr>
        <w:rFonts w:hint="default"/>
        <w:lang w:val="es-ES" w:eastAsia="en-US" w:bidi="ar-SA"/>
      </w:rPr>
    </w:lvl>
    <w:lvl w:ilvl="7" w:tplc="62E44B98">
      <w:numFmt w:val="bullet"/>
      <w:lvlText w:val="•"/>
      <w:lvlJc w:val="left"/>
      <w:pPr>
        <w:ind w:left="4887" w:hanging="674"/>
      </w:pPr>
      <w:rPr>
        <w:rFonts w:hint="default"/>
        <w:lang w:val="es-ES" w:eastAsia="en-US" w:bidi="ar-SA"/>
      </w:rPr>
    </w:lvl>
    <w:lvl w:ilvl="8" w:tplc="659EB3BC">
      <w:numFmt w:val="bullet"/>
      <w:lvlText w:val="•"/>
      <w:lvlJc w:val="left"/>
      <w:pPr>
        <w:ind w:left="5423" w:hanging="674"/>
      </w:pPr>
      <w:rPr>
        <w:rFonts w:hint="default"/>
        <w:lang w:val="es-ES" w:eastAsia="en-US" w:bidi="ar-SA"/>
      </w:rPr>
    </w:lvl>
  </w:abstractNum>
  <w:abstractNum w:abstractNumId="6">
    <w:nsid w:val="12F03386"/>
    <w:multiLevelType w:val="hybridMultilevel"/>
    <w:tmpl w:val="8F00985A"/>
    <w:lvl w:ilvl="0" w:tplc="4D8C8768">
      <w:numFmt w:val="bullet"/>
      <w:lvlText w:val="•"/>
      <w:lvlJc w:val="left"/>
      <w:pPr>
        <w:ind w:left="1122" w:hanging="332"/>
      </w:pPr>
      <w:rPr>
        <w:rFonts w:ascii="Arial" w:eastAsia="Arial" w:hAnsi="Arial" w:cs="Arial" w:hint="default"/>
        <w:b w:val="0"/>
        <w:bCs w:val="0"/>
        <w:i w:val="0"/>
        <w:iCs w:val="0"/>
        <w:color w:val="010101"/>
        <w:spacing w:val="0"/>
        <w:w w:val="104"/>
        <w:sz w:val="22"/>
        <w:szCs w:val="22"/>
        <w:lang w:val="es-ES" w:eastAsia="en-US" w:bidi="ar-SA"/>
      </w:rPr>
    </w:lvl>
    <w:lvl w:ilvl="1" w:tplc="017430B6">
      <w:numFmt w:val="bullet"/>
      <w:lvlText w:val="•"/>
      <w:lvlJc w:val="left"/>
      <w:pPr>
        <w:ind w:left="1962" w:hanging="332"/>
      </w:pPr>
      <w:rPr>
        <w:rFonts w:hint="default"/>
        <w:lang w:val="es-ES" w:eastAsia="en-US" w:bidi="ar-SA"/>
      </w:rPr>
    </w:lvl>
    <w:lvl w:ilvl="2" w:tplc="220A3FBE">
      <w:numFmt w:val="bullet"/>
      <w:lvlText w:val="•"/>
      <w:lvlJc w:val="left"/>
      <w:pPr>
        <w:ind w:left="2804" w:hanging="332"/>
      </w:pPr>
      <w:rPr>
        <w:rFonts w:hint="default"/>
        <w:lang w:val="es-ES" w:eastAsia="en-US" w:bidi="ar-SA"/>
      </w:rPr>
    </w:lvl>
    <w:lvl w:ilvl="3" w:tplc="AAC027BA">
      <w:numFmt w:val="bullet"/>
      <w:lvlText w:val="•"/>
      <w:lvlJc w:val="left"/>
      <w:pPr>
        <w:ind w:left="3646" w:hanging="332"/>
      </w:pPr>
      <w:rPr>
        <w:rFonts w:hint="default"/>
        <w:lang w:val="es-ES" w:eastAsia="en-US" w:bidi="ar-SA"/>
      </w:rPr>
    </w:lvl>
    <w:lvl w:ilvl="4" w:tplc="80722F6C">
      <w:numFmt w:val="bullet"/>
      <w:lvlText w:val="•"/>
      <w:lvlJc w:val="left"/>
      <w:pPr>
        <w:ind w:left="4488" w:hanging="332"/>
      </w:pPr>
      <w:rPr>
        <w:rFonts w:hint="default"/>
        <w:lang w:val="es-ES" w:eastAsia="en-US" w:bidi="ar-SA"/>
      </w:rPr>
    </w:lvl>
    <w:lvl w:ilvl="5" w:tplc="AD5063D8">
      <w:numFmt w:val="bullet"/>
      <w:lvlText w:val="•"/>
      <w:lvlJc w:val="left"/>
      <w:pPr>
        <w:ind w:left="5330" w:hanging="332"/>
      </w:pPr>
      <w:rPr>
        <w:rFonts w:hint="default"/>
        <w:lang w:val="es-ES" w:eastAsia="en-US" w:bidi="ar-SA"/>
      </w:rPr>
    </w:lvl>
    <w:lvl w:ilvl="6" w:tplc="DB70FE9C">
      <w:numFmt w:val="bullet"/>
      <w:lvlText w:val="•"/>
      <w:lvlJc w:val="left"/>
      <w:pPr>
        <w:ind w:left="6172" w:hanging="332"/>
      </w:pPr>
      <w:rPr>
        <w:rFonts w:hint="default"/>
        <w:lang w:val="es-ES" w:eastAsia="en-US" w:bidi="ar-SA"/>
      </w:rPr>
    </w:lvl>
    <w:lvl w:ilvl="7" w:tplc="4452554A">
      <w:numFmt w:val="bullet"/>
      <w:lvlText w:val="•"/>
      <w:lvlJc w:val="left"/>
      <w:pPr>
        <w:ind w:left="7014" w:hanging="332"/>
      </w:pPr>
      <w:rPr>
        <w:rFonts w:hint="default"/>
        <w:lang w:val="es-ES" w:eastAsia="en-US" w:bidi="ar-SA"/>
      </w:rPr>
    </w:lvl>
    <w:lvl w:ilvl="8" w:tplc="8F66C20C">
      <w:numFmt w:val="bullet"/>
      <w:lvlText w:val="•"/>
      <w:lvlJc w:val="left"/>
      <w:pPr>
        <w:ind w:left="7856" w:hanging="332"/>
      </w:pPr>
      <w:rPr>
        <w:rFonts w:hint="default"/>
        <w:lang w:val="es-ES" w:eastAsia="en-US" w:bidi="ar-SA"/>
      </w:rPr>
    </w:lvl>
  </w:abstractNum>
  <w:abstractNum w:abstractNumId="7">
    <w:nsid w:val="134C76E8"/>
    <w:multiLevelType w:val="hybridMultilevel"/>
    <w:tmpl w:val="E29C1AA8"/>
    <w:lvl w:ilvl="0" w:tplc="F104D518">
      <w:numFmt w:val="bullet"/>
      <w:lvlText w:val="•"/>
      <w:lvlJc w:val="left"/>
      <w:pPr>
        <w:ind w:left="446" w:hanging="337"/>
      </w:pPr>
      <w:rPr>
        <w:rFonts w:ascii="Arial" w:eastAsia="Arial" w:hAnsi="Arial" w:cs="Arial" w:hint="default"/>
        <w:b w:val="0"/>
        <w:bCs w:val="0"/>
        <w:i w:val="0"/>
        <w:iCs w:val="0"/>
        <w:spacing w:val="0"/>
        <w:w w:val="95"/>
        <w:sz w:val="22"/>
        <w:szCs w:val="22"/>
        <w:lang w:val="es-ES" w:eastAsia="en-US" w:bidi="ar-SA"/>
      </w:rPr>
    </w:lvl>
    <w:lvl w:ilvl="1" w:tplc="956258F0">
      <w:numFmt w:val="bullet"/>
      <w:lvlText w:val="•"/>
      <w:lvlJc w:val="left"/>
      <w:pPr>
        <w:ind w:left="964" w:hanging="337"/>
      </w:pPr>
      <w:rPr>
        <w:rFonts w:hint="default"/>
        <w:lang w:val="es-ES" w:eastAsia="en-US" w:bidi="ar-SA"/>
      </w:rPr>
    </w:lvl>
    <w:lvl w:ilvl="2" w:tplc="647C6B0E">
      <w:numFmt w:val="bullet"/>
      <w:lvlText w:val="•"/>
      <w:lvlJc w:val="left"/>
      <w:pPr>
        <w:ind w:left="1489" w:hanging="337"/>
      </w:pPr>
      <w:rPr>
        <w:rFonts w:hint="default"/>
        <w:lang w:val="es-ES" w:eastAsia="en-US" w:bidi="ar-SA"/>
      </w:rPr>
    </w:lvl>
    <w:lvl w:ilvl="3" w:tplc="80F84826">
      <w:numFmt w:val="bullet"/>
      <w:lvlText w:val="•"/>
      <w:lvlJc w:val="left"/>
      <w:pPr>
        <w:ind w:left="2014" w:hanging="337"/>
      </w:pPr>
      <w:rPr>
        <w:rFonts w:hint="default"/>
        <w:lang w:val="es-ES" w:eastAsia="en-US" w:bidi="ar-SA"/>
      </w:rPr>
    </w:lvl>
    <w:lvl w:ilvl="4" w:tplc="6670424E">
      <w:numFmt w:val="bullet"/>
      <w:lvlText w:val="•"/>
      <w:lvlJc w:val="left"/>
      <w:pPr>
        <w:ind w:left="2539" w:hanging="337"/>
      </w:pPr>
      <w:rPr>
        <w:rFonts w:hint="default"/>
        <w:lang w:val="es-ES" w:eastAsia="en-US" w:bidi="ar-SA"/>
      </w:rPr>
    </w:lvl>
    <w:lvl w:ilvl="5" w:tplc="09789CD0">
      <w:numFmt w:val="bullet"/>
      <w:lvlText w:val="•"/>
      <w:lvlJc w:val="left"/>
      <w:pPr>
        <w:ind w:left="3064" w:hanging="337"/>
      </w:pPr>
      <w:rPr>
        <w:rFonts w:hint="default"/>
        <w:lang w:val="es-ES" w:eastAsia="en-US" w:bidi="ar-SA"/>
      </w:rPr>
    </w:lvl>
    <w:lvl w:ilvl="6" w:tplc="4D2E47D0">
      <w:numFmt w:val="bullet"/>
      <w:lvlText w:val="•"/>
      <w:lvlJc w:val="left"/>
      <w:pPr>
        <w:ind w:left="3588" w:hanging="337"/>
      </w:pPr>
      <w:rPr>
        <w:rFonts w:hint="default"/>
        <w:lang w:val="es-ES" w:eastAsia="en-US" w:bidi="ar-SA"/>
      </w:rPr>
    </w:lvl>
    <w:lvl w:ilvl="7" w:tplc="6DF4C306">
      <w:numFmt w:val="bullet"/>
      <w:lvlText w:val="•"/>
      <w:lvlJc w:val="left"/>
      <w:pPr>
        <w:ind w:left="4113" w:hanging="337"/>
      </w:pPr>
      <w:rPr>
        <w:rFonts w:hint="default"/>
        <w:lang w:val="es-ES" w:eastAsia="en-US" w:bidi="ar-SA"/>
      </w:rPr>
    </w:lvl>
    <w:lvl w:ilvl="8" w:tplc="78803966">
      <w:numFmt w:val="bullet"/>
      <w:lvlText w:val="•"/>
      <w:lvlJc w:val="left"/>
      <w:pPr>
        <w:ind w:left="4638" w:hanging="337"/>
      </w:pPr>
      <w:rPr>
        <w:rFonts w:hint="default"/>
        <w:lang w:val="es-ES" w:eastAsia="en-US" w:bidi="ar-SA"/>
      </w:rPr>
    </w:lvl>
  </w:abstractNum>
  <w:abstractNum w:abstractNumId="8">
    <w:nsid w:val="158D06B5"/>
    <w:multiLevelType w:val="hybridMultilevel"/>
    <w:tmpl w:val="E32EE510"/>
    <w:lvl w:ilvl="0" w:tplc="216C9C54">
      <w:numFmt w:val="bullet"/>
      <w:lvlText w:val="•"/>
      <w:lvlJc w:val="left"/>
      <w:pPr>
        <w:ind w:left="162" w:hanging="361"/>
      </w:pPr>
      <w:rPr>
        <w:rFonts w:ascii="Arial" w:eastAsia="Arial" w:hAnsi="Arial" w:cs="Arial" w:hint="default"/>
        <w:b w:val="0"/>
        <w:bCs w:val="0"/>
        <w:i w:val="0"/>
        <w:iCs w:val="0"/>
        <w:color w:val="010101"/>
        <w:spacing w:val="0"/>
        <w:w w:val="90"/>
        <w:sz w:val="22"/>
        <w:szCs w:val="22"/>
        <w:lang w:val="es-ES" w:eastAsia="en-US" w:bidi="ar-SA"/>
      </w:rPr>
    </w:lvl>
    <w:lvl w:ilvl="1" w:tplc="C2D03264">
      <w:numFmt w:val="bullet"/>
      <w:lvlText w:val="•"/>
      <w:lvlJc w:val="left"/>
      <w:pPr>
        <w:ind w:left="810" w:hanging="361"/>
      </w:pPr>
      <w:rPr>
        <w:rFonts w:hint="default"/>
        <w:lang w:val="es-ES" w:eastAsia="en-US" w:bidi="ar-SA"/>
      </w:rPr>
    </w:lvl>
    <w:lvl w:ilvl="2" w:tplc="96AE1636">
      <w:numFmt w:val="bullet"/>
      <w:lvlText w:val="•"/>
      <w:lvlJc w:val="left"/>
      <w:pPr>
        <w:ind w:left="1460" w:hanging="361"/>
      </w:pPr>
      <w:rPr>
        <w:rFonts w:hint="default"/>
        <w:lang w:val="es-ES" w:eastAsia="en-US" w:bidi="ar-SA"/>
      </w:rPr>
    </w:lvl>
    <w:lvl w:ilvl="3" w:tplc="6D9EB7D6">
      <w:numFmt w:val="bullet"/>
      <w:lvlText w:val="•"/>
      <w:lvlJc w:val="left"/>
      <w:pPr>
        <w:ind w:left="2111" w:hanging="361"/>
      </w:pPr>
      <w:rPr>
        <w:rFonts w:hint="default"/>
        <w:lang w:val="es-ES" w:eastAsia="en-US" w:bidi="ar-SA"/>
      </w:rPr>
    </w:lvl>
    <w:lvl w:ilvl="4" w:tplc="3A786916">
      <w:numFmt w:val="bullet"/>
      <w:lvlText w:val="•"/>
      <w:lvlJc w:val="left"/>
      <w:pPr>
        <w:ind w:left="2761" w:hanging="361"/>
      </w:pPr>
      <w:rPr>
        <w:rFonts w:hint="default"/>
        <w:lang w:val="es-ES" w:eastAsia="en-US" w:bidi="ar-SA"/>
      </w:rPr>
    </w:lvl>
    <w:lvl w:ilvl="5" w:tplc="CA1AEDAC">
      <w:numFmt w:val="bullet"/>
      <w:lvlText w:val="•"/>
      <w:lvlJc w:val="left"/>
      <w:pPr>
        <w:ind w:left="3412" w:hanging="361"/>
      </w:pPr>
      <w:rPr>
        <w:rFonts w:hint="default"/>
        <w:lang w:val="es-ES" w:eastAsia="en-US" w:bidi="ar-SA"/>
      </w:rPr>
    </w:lvl>
    <w:lvl w:ilvl="6" w:tplc="9E2C850E">
      <w:numFmt w:val="bullet"/>
      <w:lvlText w:val="•"/>
      <w:lvlJc w:val="left"/>
      <w:pPr>
        <w:ind w:left="4062" w:hanging="361"/>
      </w:pPr>
      <w:rPr>
        <w:rFonts w:hint="default"/>
        <w:lang w:val="es-ES" w:eastAsia="en-US" w:bidi="ar-SA"/>
      </w:rPr>
    </w:lvl>
    <w:lvl w:ilvl="7" w:tplc="E0B06500">
      <w:numFmt w:val="bullet"/>
      <w:lvlText w:val="•"/>
      <w:lvlJc w:val="left"/>
      <w:pPr>
        <w:ind w:left="4712" w:hanging="361"/>
      </w:pPr>
      <w:rPr>
        <w:rFonts w:hint="default"/>
        <w:lang w:val="es-ES" w:eastAsia="en-US" w:bidi="ar-SA"/>
      </w:rPr>
    </w:lvl>
    <w:lvl w:ilvl="8" w:tplc="07A82CFC">
      <w:numFmt w:val="bullet"/>
      <w:lvlText w:val="•"/>
      <w:lvlJc w:val="left"/>
      <w:pPr>
        <w:ind w:left="5363" w:hanging="361"/>
      </w:pPr>
      <w:rPr>
        <w:rFonts w:hint="default"/>
        <w:lang w:val="es-ES" w:eastAsia="en-US" w:bidi="ar-SA"/>
      </w:rPr>
    </w:lvl>
  </w:abstractNum>
  <w:abstractNum w:abstractNumId="9">
    <w:nsid w:val="16B02341"/>
    <w:multiLevelType w:val="hybridMultilevel"/>
    <w:tmpl w:val="54001C92"/>
    <w:lvl w:ilvl="0" w:tplc="8EE0C434">
      <w:start w:val="4"/>
      <w:numFmt w:val="upperRoman"/>
      <w:lvlText w:val="%1."/>
      <w:lvlJc w:val="left"/>
      <w:pPr>
        <w:ind w:left="801" w:hanging="558"/>
        <w:jc w:val="right"/>
      </w:pPr>
      <w:rPr>
        <w:rFonts w:ascii="Arial" w:eastAsia="Arial" w:hAnsi="Arial" w:cs="Arial" w:hint="default"/>
        <w:b w:val="0"/>
        <w:bCs w:val="0"/>
        <w:i w:val="0"/>
        <w:iCs w:val="0"/>
        <w:color w:val="010101"/>
        <w:spacing w:val="-1"/>
        <w:w w:val="88"/>
        <w:sz w:val="22"/>
        <w:szCs w:val="22"/>
        <w:lang w:val="es-ES" w:eastAsia="en-US" w:bidi="ar-SA"/>
      </w:rPr>
    </w:lvl>
    <w:lvl w:ilvl="1" w:tplc="A850B0A0">
      <w:numFmt w:val="bullet"/>
      <w:lvlText w:val="•"/>
      <w:lvlJc w:val="left"/>
      <w:pPr>
        <w:ind w:left="1338" w:hanging="558"/>
      </w:pPr>
      <w:rPr>
        <w:rFonts w:hint="default"/>
        <w:lang w:val="es-ES" w:eastAsia="en-US" w:bidi="ar-SA"/>
      </w:rPr>
    </w:lvl>
    <w:lvl w:ilvl="2" w:tplc="843A4678">
      <w:numFmt w:val="bullet"/>
      <w:lvlText w:val="•"/>
      <w:lvlJc w:val="left"/>
      <w:pPr>
        <w:ind w:left="1876" w:hanging="558"/>
      </w:pPr>
      <w:rPr>
        <w:rFonts w:hint="default"/>
        <w:lang w:val="es-ES" w:eastAsia="en-US" w:bidi="ar-SA"/>
      </w:rPr>
    </w:lvl>
    <w:lvl w:ilvl="3" w:tplc="E9446CB4">
      <w:numFmt w:val="bullet"/>
      <w:lvlText w:val="•"/>
      <w:lvlJc w:val="left"/>
      <w:pPr>
        <w:ind w:left="2414" w:hanging="558"/>
      </w:pPr>
      <w:rPr>
        <w:rFonts w:hint="default"/>
        <w:lang w:val="es-ES" w:eastAsia="en-US" w:bidi="ar-SA"/>
      </w:rPr>
    </w:lvl>
    <w:lvl w:ilvl="4" w:tplc="B710782E">
      <w:numFmt w:val="bullet"/>
      <w:lvlText w:val="•"/>
      <w:lvlJc w:val="left"/>
      <w:pPr>
        <w:ind w:left="2953" w:hanging="558"/>
      </w:pPr>
      <w:rPr>
        <w:rFonts w:hint="default"/>
        <w:lang w:val="es-ES" w:eastAsia="en-US" w:bidi="ar-SA"/>
      </w:rPr>
    </w:lvl>
    <w:lvl w:ilvl="5" w:tplc="F5B6D0EC">
      <w:numFmt w:val="bullet"/>
      <w:lvlText w:val="•"/>
      <w:lvlJc w:val="left"/>
      <w:pPr>
        <w:ind w:left="3491" w:hanging="558"/>
      </w:pPr>
      <w:rPr>
        <w:rFonts w:hint="default"/>
        <w:lang w:val="es-ES" w:eastAsia="en-US" w:bidi="ar-SA"/>
      </w:rPr>
    </w:lvl>
    <w:lvl w:ilvl="6" w:tplc="AC888E2C">
      <w:numFmt w:val="bullet"/>
      <w:lvlText w:val="•"/>
      <w:lvlJc w:val="left"/>
      <w:pPr>
        <w:ind w:left="4029" w:hanging="558"/>
      </w:pPr>
      <w:rPr>
        <w:rFonts w:hint="default"/>
        <w:lang w:val="es-ES" w:eastAsia="en-US" w:bidi="ar-SA"/>
      </w:rPr>
    </w:lvl>
    <w:lvl w:ilvl="7" w:tplc="9324419C">
      <w:numFmt w:val="bullet"/>
      <w:lvlText w:val="•"/>
      <w:lvlJc w:val="left"/>
      <w:pPr>
        <w:ind w:left="4568" w:hanging="558"/>
      </w:pPr>
      <w:rPr>
        <w:rFonts w:hint="default"/>
        <w:lang w:val="es-ES" w:eastAsia="en-US" w:bidi="ar-SA"/>
      </w:rPr>
    </w:lvl>
    <w:lvl w:ilvl="8" w:tplc="6E8C6514">
      <w:numFmt w:val="bullet"/>
      <w:lvlText w:val="•"/>
      <w:lvlJc w:val="left"/>
      <w:pPr>
        <w:ind w:left="5106" w:hanging="558"/>
      </w:pPr>
      <w:rPr>
        <w:rFonts w:hint="default"/>
        <w:lang w:val="es-ES" w:eastAsia="en-US" w:bidi="ar-SA"/>
      </w:rPr>
    </w:lvl>
  </w:abstractNum>
  <w:abstractNum w:abstractNumId="10">
    <w:nsid w:val="1E7E7AF5"/>
    <w:multiLevelType w:val="hybridMultilevel"/>
    <w:tmpl w:val="B39290EE"/>
    <w:lvl w:ilvl="0" w:tplc="843A0F76">
      <w:numFmt w:val="bullet"/>
      <w:lvlText w:val="•"/>
      <w:lvlJc w:val="left"/>
      <w:pPr>
        <w:ind w:left="162" w:hanging="365"/>
      </w:pPr>
      <w:rPr>
        <w:rFonts w:ascii="Arial" w:eastAsia="Arial" w:hAnsi="Arial" w:cs="Arial" w:hint="default"/>
        <w:b w:val="0"/>
        <w:bCs w:val="0"/>
        <w:i w:val="0"/>
        <w:iCs w:val="0"/>
        <w:color w:val="010101"/>
        <w:spacing w:val="0"/>
        <w:w w:val="103"/>
        <w:sz w:val="22"/>
        <w:szCs w:val="22"/>
        <w:lang w:val="es-ES" w:eastAsia="en-US" w:bidi="ar-SA"/>
      </w:rPr>
    </w:lvl>
    <w:lvl w:ilvl="1" w:tplc="74F2CDE8">
      <w:numFmt w:val="bullet"/>
      <w:lvlText w:val="•"/>
      <w:lvlJc w:val="left"/>
      <w:pPr>
        <w:ind w:left="810" w:hanging="365"/>
      </w:pPr>
      <w:rPr>
        <w:rFonts w:hint="default"/>
        <w:lang w:val="es-ES" w:eastAsia="en-US" w:bidi="ar-SA"/>
      </w:rPr>
    </w:lvl>
    <w:lvl w:ilvl="2" w:tplc="CEF66BFE">
      <w:numFmt w:val="bullet"/>
      <w:lvlText w:val="•"/>
      <w:lvlJc w:val="left"/>
      <w:pPr>
        <w:ind w:left="1460" w:hanging="365"/>
      </w:pPr>
      <w:rPr>
        <w:rFonts w:hint="default"/>
        <w:lang w:val="es-ES" w:eastAsia="en-US" w:bidi="ar-SA"/>
      </w:rPr>
    </w:lvl>
    <w:lvl w:ilvl="3" w:tplc="59E4DA92">
      <w:numFmt w:val="bullet"/>
      <w:lvlText w:val="•"/>
      <w:lvlJc w:val="left"/>
      <w:pPr>
        <w:ind w:left="2111" w:hanging="365"/>
      </w:pPr>
      <w:rPr>
        <w:rFonts w:hint="default"/>
        <w:lang w:val="es-ES" w:eastAsia="en-US" w:bidi="ar-SA"/>
      </w:rPr>
    </w:lvl>
    <w:lvl w:ilvl="4" w:tplc="BDFAA7BC">
      <w:numFmt w:val="bullet"/>
      <w:lvlText w:val="•"/>
      <w:lvlJc w:val="left"/>
      <w:pPr>
        <w:ind w:left="2761" w:hanging="365"/>
      </w:pPr>
      <w:rPr>
        <w:rFonts w:hint="default"/>
        <w:lang w:val="es-ES" w:eastAsia="en-US" w:bidi="ar-SA"/>
      </w:rPr>
    </w:lvl>
    <w:lvl w:ilvl="5" w:tplc="64B4ABD6">
      <w:numFmt w:val="bullet"/>
      <w:lvlText w:val="•"/>
      <w:lvlJc w:val="left"/>
      <w:pPr>
        <w:ind w:left="3412" w:hanging="365"/>
      </w:pPr>
      <w:rPr>
        <w:rFonts w:hint="default"/>
        <w:lang w:val="es-ES" w:eastAsia="en-US" w:bidi="ar-SA"/>
      </w:rPr>
    </w:lvl>
    <w:lvl w:ilvl="6" w:tplc="A6B63490">
      <w:numFmt w:val="bullet"/>
      <w:lvlText w:val="•"/>
      <w:lvlJc w:val="left"/>
      <w:pPr>
        <w:ind w:left="4062" w:hanging="365"/>
      </w:pPr>
      <w:rPr>
        <w:rFonts w:hint="default"/>
        <w:lang w:val="es-ES" w:eastAsia="en-US" w:bidi="ar-SA"/>
      </w:rPr>
    </w:lvl>
    <w:lvl w:ilvl="7" w:tplc="01904D52">
      <w:numFmt w:val="bullet"/>
      <w:lvlText w:val="•"/>
      <w:lvlJc w:val="left"/>
      <w:pPr>
        <w:ind w:left="4712" w:hanging="365"/>
      </w:pPr>
      <w:rPr>
        <w:rFonts w:hint="default"/>
        <w:lang w:val="es-ES" w:eastAsia="en-US" w:bidi="ar-SA"/>
      </w:rPr>
    </w:lvl>
    <w:lvl w:ilvl="8" w:tplc="A838DD6C">
      <w:numFmt w:val="bullet"/>
      <w:lvlText w:val="•"/>
      <w:lvlJc w:val="left"/>
      <w:pPr>
        <w:ind w:left="5363" w:hanging="365"/>
      </w:pPr>
      <w:rPr>
        <w:rFonts w:hint="default"/>
        <w:lang w:val="es-ES" w:eastAsia="en-US" w:bidi="ar-SA"/>
      </w:rPr>
    </w:lvl>
  </w:abstractNum>
  <w:abstractNum w:abstractNumId="11">
    <w:nsid w:val="223D2DC0"/>
    <w:multiLevelType w:val="hybridMultilevel"/>
    <w:tmpl w:val="DB200C16"/>
    <w:lvl w:ilvl="0" w:tplc="5C766CF2">
      <w:numFmt w:val="bullet"/>
      <w:lvlText w:val="•"/>
      <w:lvlJc w:val="left"/>
      <w:pPr>
        <w:ind w:left="571" w:hanging="339"/>
      </w:pPr>
      <w:rPr>
        <w:rFonts w:ascii="Arial" w:eastAsia="Arial" w:hAnsi="Arial" w:cs="Arial" w:hint="default"/>
        <w:b w:val="0"/>
        <w:bCs w:val="0"/>
        <w:i w:val="0"/>
        <w:iCs w:val="0"/>
        <w:color w:val="010101"/>
        <w:spacing w:val="0"/>
        <w:w w:val="95"/>
        <w:sz w:val="22"/>
        <w:szCs w:val="22"/>
        <w:lang w:val="es-ES" w:eastAsia="en-US" w:bidi="ar-SA"/>
      </w:rPr>
    </w:lvl>
    <w:lvl w:ilvl="1" w:tplc="FE849F8C">
      <w:numFmt w:val="bullet"/>
      <w:lvlText w:val="•"/>
      <w:lvlJc w:val="left"/>
      <w:pPr>
        <w:ind w:left="1090" w:hanging="339"/>
      </w:pPr>
      <w:rPr>
        <w:rFonts w:hint="default"/>
        <w:lang w:val="es-ES" w:eastAsia="en-US" w:bidi="ar-SA"/>
      </w:rPr>
    </w:lvl>
    <w:lvl w:ilvl="2" w:tplc="3C502D88">
      <w:numFmt w:val="bullet"/>
      <w:lvlText w:val="•"/>
      <w:lvlJc w:val="left"/>
      <w:pPr>
        <w:ind w:left="1601" w:hanging="339"/>
      </w:pPr>
      <w:rPr>
        <w:rFonts w:hint="default"/>
        <w:lang w:val="es-ES" w:eastAsia="en-US" w:bidi="ar-SA"/>
      </w:rPr>
    </w:lvl>
    <w:lvl w:ilvl="3" w:tplc="0D7208B6">
      <w:numFmt w:val="bullet"/>
      <w:lvlText w:val="•"/>
      <w:lvlJc w:val="left"/>
      <w:pPr>
        <w:ind w:left="2112" w:hanging="339"/>
      </w:pPr>
      <w:rPr>
        <w:rFonts w:hint="default"/>
        <w:lang w:val="es-ES" w:eastAsia="en-US" w:bidi="ar-SA"/>
      </w:rPr>
    </w:lvl>
    <w:lvl w:ilvl="4" w:tplc="8558E7A4">
      <w:numFmt w:val="bullet"/>
      <w:lvlText w:val="•"/>
      <w:lvlJc w:val="left"/>
      <w:pPr>
        <w:ind w:left="2623" w:hanging="339"/>
      </w:pPr>
      <w:rPr>
        <w:rFonts w:hint="default"/>
        <w:lang w:val="es-ES" w:eastAsia="en-US" w:bidi="ar-SA"/>
      </w:rPr>
    </w:lvl>
    <w:lvl w:ilvl="5" w:tplc="053C37C0">
      <w:numFmt w:val="bullet"/>
      <w:lvlText w:val="•"/>
      <w:lvlJc w:val="left"/>
      <w:pPr>
        <w:ind w:left="3134" w:hanging="339"/>
      </w:pPr>
      <w:rPr>
        <w:rFonts w:hint="default"/>
        <w:lang w:val="es-ES" w:eastAsia="en-US" w:bidi="ar-SA"/>
      </w:rPr>
    </w:lvl>
    <w:lvl w:ilvl="6" w:tplc="089CB53A">
      <w:numFmt w:val="bullet"/>
      <w:lvlText w:val="•"/>
      <w:lvlJc w:val="left"/>
      <w:pPr>
        <w:ind w:left="3644" w:hanging="339"/>
      </w:pPr>
      <w:rPr>
        <w:rFonts w:hint="default"/>
        <w:lang w:val="es-ES" w:eastAsia="en-US" w:bidi="ar-SA"/>
      </w:rPr>
    </w:lvl>
    <w:lvl w:ilvl="7" w:tplc="EE640616">
      <w:numFmt w:val="bullet"/>
      <w:lvlText w:val="•"/>
      <w:lvlJc w:val="left"/>
      <w:pPr>
        <w:ind w:left="4155" w:hanging="339"/>
      </w:pPr>
      <w:rPr>
        <w:rFonts w:hint="default"/>
        <w:lang w:val="es-ES" w:eastAsia="en-US" w:bidi="ar-SA"/>
      </w:rPr>
    </w:lvl>
    <w:lvl w:ilvl="8" w:tplc="EA66DCD2">
      <w:numFmt w:val="bullet"/>
      <w:lvlText w:val="•"/>
      <w:lvlJc w:val="left"/>
      <w:pPr>
        <w:ind w:left="4666" w:hanging="339"/>
      </w:pPr>
      <w:rPr>
        <w:rFonts w:hint="default"/>
        <w:lang w:val="es-ES" w:eastAsia="en-US" w:bidi="ar-SA"/>
      </w:rPr>
    </w:lvl>
  </w:abstractNum>
  <w:abstractNum w:abstractNumId="12">
    <w:nsid w:val="28340A0C"/>
    <w:multiLevelType w:val="hybridMultilevel"/>
    <w:tmpl w:val="255A5F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A320127"/>
    <w:multiLevelType w:val="hybridMultilevel"/>
    <w:tmpl w:val="AB148E6E"/>
    <w:lvl w:ilvl="0" w:tplc="B19EB1D4">
      <w:start w:val="1"/>
      <w:numFmt w:val="decimal"/>
      <w:lvlText w:val="%1."/>
      <w:lvlJc w:val="left"/>
      <w:pPr>
        <w:ind w:left="781" w:hanging="335"/>
      </w:pPr>
      <w:rPr>
        <w:rFonts w:ascii="Arial" w:eastAsia="Arial" w:hAnsi="Arial" w:cs="Arial" w:hint="default"/>
        <w:b/>
        <w:bCs/>
        <w:i w:val="0"/>
        <w:iCs w:val="0"/>
        <w:color w:val="010101"/>
        <w:spacing w:val="-1"/>
        <w:w w:val="91"/>
        <w:sz w:val="21"/>
        <w:szCs w:val="21"/>
        <w:lang w:val="es-ES" w:eastAsia="en-US" w:bidi="ar-SA"/>
      </w:rPr>
    </w:lvl>
    <w:lvl w:ilvl="1" w:tplc="AA5E79BC">
      <w:numFmt w:val="bullet"/>
      <w:lvlText w:val="•"/>
      <w:lvlJc w:val="left"/>
      <w:pPr>
        <w:ind w:left="1656" w:hanging="335"/>
      </w:pPr>
      <w:rPr>
        <w:rFonts w:hint="default"/>
        <w:lang w:val="es-ES" w:eastAsia="en-US" w:bidi="ar-SA"/>
      </w:rPr>
    </w:lvl>
    <w:lvl w:ilvl="2" w:tplc="BD420C2E">
      <w:numFmt w:val="bullet"/>
      <w:lvlText w:val="•"/>
      <w:lvlJc w:val="left"/>
      <w:pPr>
        <w:ind w:left="2532" w:hanging="335"/>
      </w:pPr>
      <w:rPr>
        <w:rFonts w:hint="default"/>
        <w:lang w:val="es-ES" w:eastAsia="en-US" w:bidi="ar-SA"/>
      </w:rPr>
    </w:lvl>
    <w:lvl w:ilvl="3" w:tplc="98AC9B38">
      <w:numFmt w:val="bullet"/>
      <w:lvlText w:val="•"/>
      <w:lvlJc w:val="left"/>
      <w:pPr>
        <w:ind w:left="3408" w:hanging="335"/>
      </w:pPr>
      <w:rPr>
        <w:rFonts w:hint="default"/>
        <w:lang w:val="es-ES" w:eastAsia="en-US" w:bidi="ar-SA"/>
      </w:rPr>
    </w:lvl>
    <w:lvl w:ilvl="4" w:tplc="6372832E">
      <w:numFmt w:val="bullet"/>
      <w:lvlText w:val="•"/>
      <w:lvlJc w:val="left"/>
      <w:pPr>
        <w:ind w:left="4284" w:hanging="335"/>
      </w:pPr>
      <w:rPr>
        <w:rFonts w:hint="default"/>
        <w:lang w:val="es-ES" w:eastAsia="en-US" w:bidi="ar-SA"/>
      </w:rPr>
    </w:lvl>
    <w:lvl w:ilvl="5" w:tplc="D9567750">
      <w:numFmt w:val="bullet"/>
      <w:lvlText w:val="•"/>
      <w:lvlJc w:val="left"/>
      <w:pPr>
        <w:ind w:left="5160" w:hanging="335"/>
      </w:pPr>
      <w:rPr>
        <w:rFonts w:hint="default"/>
        <w:lang w:val="es-ES" w:eastAsia="en-US" w:bidi="ar-SA"/>
      </w:rPr>
    </w:lvl>
    <w:lvl w:ilvl="6" w:tplc="B8AC5412">
      <w:numFmt w:val="bullet"/>
      <w:lvlText w:val="•"/>
      <w:lvlJc w:val="left"/>
      <w:pPr>
        <w:ind w:left="6036" w:hanging="335"/>
      </w:pPr>
      <w:rPr>
        <w:rFonts w:hint="default"/>
        <w:lang w:val="es-ES" w:eastAsia="en-US" w:bidi="ar-SA"/>
      </w:rPr>
    </w:lvl>
    <w:lvl w:ilvl="7" w:tplc="B3CE5CCA">
      <w:numFmt w:val="bullet"/>
      <w:lvlText w:val="•"/>
      <w:lvlJc w:val="left"/>
      <w:pPr>
        <w:ind w:left="6912" w:hanging="335"/>
      </w:pPr>
      <w:rPr>
        <w:rFonts w:hint="default"/>
        <w:lang w:val="es-ES" w:eastAsia="en-US" w:bidi="ar-SA"/>
      </w:rPr>
    </w:lvl>
    <w:lvl w:ilvl="8" w:tplc="25D273A8">
      <w:numFmt w:val="bullet"/>
      <w:lvlText w:val="•"/>
      <w:lvlJc w:val="left"/>
      <w:pPr>
        <w:ind w:left="7788" w:hanging="335"/>
      </w:pPr>
      <w:rPr>
        <w:rFonts w:hint="default"/>
        <w:lang w:val="es-ES" w:eastAsia="en-US" w:bidi="ar-SA"/>
      </w:rPr>
    </w:lvl>
  </w:abstractNum>
  <w:abstractNum w:abstractNumId="14">
    <w:nsid w:val="2A732BF5"/>
    <w:multiLevelType w:val="multilevel"/>
    <w:tmpl w:val="1E5AC3A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F72714"/>
    <w:multiLevelType w:val="hybridMultilevel"/>
    <w:tmpl w:val="D9C63240"/>
    <w:lvl w:ilvl="0" w:tplc="3188A06A">
      <w:start w:val="4"/>
      <w:numFmt w:val="upperRoman"/>
      <w:lvlText w:val="%1."/>
      <w:lvlJc w:val="left"/>
      <w:pPr>
        <w:ind w:left="797" w:hanging="554"/>
        <w:jc w:val="right"/>
      </w:pPr>
      <w:rPr>
        <w:rFonts w:ascii="Arial" w:eastAsia="Arial" w:hAnsi="Arial" w:cs="Arial" w:hint="default"/>
        <w:b w:val="0"/>
        <w:bCs w:val="0"/>
        <w:i w:val="0"/>
        <w:iCs w:val="0"/>
        <w:color w:val="010101"/>
        <w:spacing w:val="-1"/>
        <w:w w:val="90"/>
        <w:sz w:val="22"/>
        <w:szCs w:val="22"/>
        <w:lang w:val="es-ES" w:eastAsia="en-US" w:bidi="ar-SA"/>
      </w:rPr>
    </w:lvl>
    <w:lvl w:ilvl="1" w:tplc="744C0798">
      <w:numFmt w:val="bullet"/>
      <w:lvlText w:val="•"/>
      <w:lvlJc w:val="left"/>
      <w:pPr>
        <w:ind w:left="1338" w:hanging="554"/>
      </w:pPr>
      <w:rPr>
        <w:rFonts w:hint="default"/>
        <w:lang w:val="es-ES" w:eastAsia="en-US" w:bidi="ar-SA"/>
      </w:rPr>
    </w:lvl>
    <w:lvl w:ilvl="2" w:tplc="8FBA5BCA">
      <w:numFmt w:val="bullet"/>
      <w:lvlText w:val="•"/>
      <w:lvlJc w:val="left"/>
      <w:pPr>
        <w:ind w:left="1876" w:hanging="554"/>
      </w:pPr>
      <w:rPr>
        <w:rFonts w:hint="default"/>
        <w:lang w:val="es-ES" w:eastAsia="en-US" w:bidi="ar-SA"/>
      </w:rPr>
    </w:lvl>
    <w:lvl w:ilvl="3" w:tplc="D728A7C4">
      <w:numFmt w:val="bullet"/>
      <w:lvlText w:val="•"/>
      <w:lvlJc w:val="left"/>
      <w:pPr>
        <w:ind w:left="2414" w:hanging="554"/>
      </w:pPr>
      <w:rPr>
        <w:rFonts w:hint="default"/>
        <w:lang w:val="es-ES" w:eastAsia="en-US" w:bidi="ar-SA"/>
      </w:rPr>
    </w:lvl>
    <w:lvl w:ilvl="4" w:tplc="8A1E1A10">
      <w:numFmt w:val="bullet"/>
      <w:lvlText w:val="•"/>
      <w:lvlJc w:val="left"/>
      <w:pPr>
        <w:ind w:left="2953" w:hanging="554"/>
      </w:pPr>
      <w:rPr>
        <w:rFonts w:hint="default"/>
        <w:lang w:val="es-ES" w:eastAsia="en-US" w:bidi="ar-SA"/>
      </w:rPr>
    </w:lvl>
    <w:lvl w:ilvl="5" w:tplc="52FE4926">
      <w:numFmt w:val="bullet"/>
      <w:lvlText w:val="•"/>
      <w:lvlJc w:val="left"/>
      <w:pPr>
        <w:ind w:left="3491" w:hanging="554"/>
      </w:pPr>
      <w:rPr>
        <w:rFonts w:hint="default"/>
        <w:lang w:val="es-ES" w:eastAsia="en-US" w:bidi="ar-SA"/>
      </w:rPr>
    </w:lvl>
    <w:lvl w:ilvl="6" w:tplc="ACF814DE">
      <w:numFmt w:val="bullet"/>
      <w:lvlText w:val="•"/>
      <w:lvlJc w:val="left"/>
      <w:pPr>
        <w:ind w:left="4029" w:hanging="554"/>
      </w:pPr>
      <w:rPr>
        <w:rFonts w:hint="default"/>
        <w:lang w:val="es-ES" w:eastAsia="en-US" w:bidi="ar-SA"/>
      </w:rPr>
    </w:lvl>
    <w:lvl w:ilvl="7" w:tplc="F2A2C30E">
      <w:numFmt w:val="bullet"/>
      <w:lvlText w:val="•"/>
      <w:lvlJc w:val="left"/>
      <w:pPr>
        <w:ind w:left="4568" w:hanging="554"/>
      </w:pPr>
      <w:rPr>
        <w:rFonts w:hint="default"/>
        <w:lang w:val="es-ES" w:eastAsia="en-US" w:bidi="ar-SA"/>
      </w:rPr>
    </w:lvl>
    <w:lvl w:ilvl="8" w:tplc="95E29284">
      <w:numFmt w:val="bullet"/>
      <w:lvlText w:val="•"/>
      <w:lvlJc w:val="left"/>
      <w:pPr>
        <w:ind w:left="5106" w:hanging="554"/>
      </w:pPr>
      <w:rPr>
        <w:rFonts w:hint="default"/>
        <w:lang w:val="es-ES" w:eastAsia="en-US" w:bidi="ar-SA"/>
      </w:rPr>
    </w:lvl>
  </w:abstractNum>
  <w:abstractNum w:abstractNumId="16">
    <w:nsid w:val="31264631"/>
    <w:multiLevelType w:val="hybridMultilevel"/>
    <w:tmpl w:val="1CDED7DC"/>
    <w:lvl w:ilvl="0" w:tplc="9ED84380">
      <w:start w:val="2"/>
      <w:numFmt w:val="decimal"/>
      <w:lvlText w:val="%1."/>
      <w:lvlJc w:val="left"/>
      <w:pPr>
        <w:ind w:left="780" w:hanging="332"/>
      </w:pPr>
      <w:rPr>
        <w:rFonts w:hint="default"/>
        <w:spacing w:val="-1"/>
        <w:w w:val="109"/>
        <w:lang w:val="es-ES" w:eastAsia="en-US" w:bidi="ar-SA"/>
      </w:rPr>
    </w:lvl>
    <w:lvl w:ilvl="1" w:tplc="01B84246">
      <w:numFmt w:val="bullet"/>
      <w:lvlText w:val="•"/>
      <w:lvlJc w:val="left"/>
      <w:pPr>
        <w:ind w:left="1124" w:hanging="332"/>
      </w:pPr>
      <w:rPr>
        <w:rFonts w:ascii="Arial" w:eastAsia="Arial" w:hAnsi="Arial" w:cs="Arial" w:hint="default"/>
        <w:b w:val="0"/>
        <w:bCs w:val="0"/>
        <w:i w:val="0"/>
        <w:iCs w:val="0"/>
        <w:color w:val="010101"/>
        <w:spacing w:val="0"/>
        <w:w w:val="104"/>
        <w:sz w:val="22"/>
        <w:szCs w:val="22"/>
        <w:lang w:val="es-ES" w:eastAsia="en-US" w:bidi="ar-SA"/>
      </w:rPr>
    </w:lvl>
    <w:lvl w:ilvl="2" w:tplc="C3FAC8E0">
      <w:numFmt w:val="bullet"/>
      <w:lvlText w:val="•"/>
      <w:lvlJc w:val="left"/>
      <w:pPr>
        <w:ind w:left="2055" w:hanging="332"/>
      </w:pPr>
      <w:rPr>
        <w:rFonts w:hint="default"/>
        <w:lang w:val="es-ES" w:eastAsia="en-US" w:bidi="ar-SA"/>
      </w:rPr>
    </w:lvl>
    <w:lvl w:ilvl="3" w:tplc="CB4E036C">
      <w:numFmt w:val="bullet"/>
      <w:lvlText w:val="•"/>
      <w:lvlJc w:val="left"/>
      <w:pPr>
        <w:ind w:left="2991" w:hanging="332"/>
      </w:pPr>
      <w:rPr>
        <w:rFonts w:hint="default"/>
        <w:lang w:val="es-ES" w:eastAsia="en-US" w:bidi="ar-SA"/>
      </w:rPr>
    </w:lvl>
    <w:lvl w:ilvl="4" w:tplc="9168ABE8">
      <w:numFmt w:val="bullet"/>
      <w:lvlText w:val="•"/>
      <w:lvlJc w:val="left"/>
      <w:pPr>
        <w:ind w:left="3926" w:hanging="332"/>
      </w:pPr>
      <w:rPr>
        <w:rFonts w:hint="default"/>
        <w:lang w:val="es-ES" w:eastAsia="en-US" w:bidi="ar-SA"/>
      </w:rPr>
    </w:lvl>
    <w:lvl w:ilvl="5" w:tplc="7F764F64">
      <w:numFmt w:val="bullet"/>
      <w:lvlText w:val="•"/>
      <w:lvlJc w:val="left"/>
      <w:pPr>
        <w:ind w:left="4862" w:hanging="332"/>
      </w:pPr>
      <w:rPr>
        <w:rFonts w:hint="default"/>
        <w:lang w:val="es-ES" w:eastAsia="en-US" w:bidi="ar-SA"/>
      </w:rPr>
    </w:lvl>
    <w:lvl w:ilvl="6" w:tplc="043847AC">
      <w:numFmt w:val="bullet"/>
      <w:lvlText w:val="•"/>
      <w:lvlJc w:val="left"/>
      <w:pPr>
        <w:ind w:left="5797" w:hanging="332"/>
      </w:pPr>
      <w:rPr>
        <w:rFonts w:hint="default"/>
        <w:lang w:val="es-ES" w:eastAsia="en-US" w:bidi="ar-SA"/>
      </w:rPr>
    </w:lvl>
    <w:lvl w:ilvl="7" w:tplc="21F4D9EE">
      <w:numFmt w:val="bullet"/>
      <w:lvlText w:val="•"/>
      <w:lvlJc w:val="left"/>
      <w:pPr>
        <w:ind w:left="6733" w:hanging="332"/>
      </w:pPr>
      <w:rPr>
        <w:rFonts w:hint="default"/>
        <w:lang w:val="es-ES" w:eastAsia="en-US" w:bidi="ar-SA"/>
      </w:rPr>
    </w:lvl>
    <w:lvl w:ilvl="8" w:tplc="1E562046">
      <w:numFmt w:val="bullet"/>
      <w:lvlText w:val="•"/>
      <w:lvlJc w:val="left"/>
      <w:pPr>
        <w:ind w:left="7668" w:hanging="332"/>
      </w:pPr>
      <w:rPr>
        <w:rFonts w:hint="default"/>
        <w:lang w:val="es-ES" w:eastAsia="en-US" w:bidi="ar-SA"/>
      </w:rPr>
    </w:lvl>
  </w:abstractNum>
  <w:abstractNum w:abstractNumId="17">
    <w:nsid w:val="35566E56"/>
    <w:multiLevelType w:val="multilevel"/>
    <w:tmpl w:val="36F8462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9A53E9E"/>
    <w:multiLevelType w:val="hybridMultilevel"/>
    <w:tmpl w:val="0E3669D8"/>
    <w:lvl w:ilvl="0" w:tplc="24203538">
      <w:numFmt w:val="bullet"/>
      <w:lvlText w:val="•"/>
      <w:lvlJc w:val="left"/>
      <w:pPr>
        <w:ind w:left="165" w:hanging="365"/>
      </w:pPr>
      <w:rPr>
        <w:rFonts w:ascii="Arial" w:eastAsia="Arial" w:hAnsi="Arial" w:cs="Arial" w:hint="default"/>
        <w:b w:val="0"/>
        <w:bCs w:val="0"/>
        <w:i w:val="0"/>
        <w:iCs w:val="0"/>
        <w:color w:val="010101"/>
        <w:spacing w:val="0"/>
        <w:w w:val="100"/>
        <w:sz w:val="22"/>
        <w:szCs w:val="22"/>
        <w:lang w:val="es-ES" w:eastAsia="en-US" w:bidi="ar-SA"/>
      </w:rPr>
    </w:lvl>
    <w:lvl w:ilvl="1" w:tplc="05F847C2">
      <w:numFmt w:val="bullet"/>
      <w:lvlText w:val="•"/>
      <w:lvlJc w:val="left"/>
      <w:pPr>
        <w:ind w:left="810" w:hanging="365"/>
      </w:pPr>
      <w:rPr>
        <w:rFonts w:hint="default"/>
        <w:lang w:val="es-ES" w:eastAsia="en-US" w:bidi="ar-SA"/>
      </w:rPr>
    </w:lvl>
    <w:lvl w:ilvl="2" w:tplc="4E184AF2">
      <w:numFmt w:val="bullet"/>
      <w:lvlText w:val="•"/>
      <w:lvlJc w:val="left"/>
      <w:pPr>
        <w:ind w:left="1460" w:hanging="365"/>
      </w:pPr>
      <w:rPr>
        <w:rFonts w:hint="default"/>
        <w:lang w:val="es-ES" w:eastAsia="en-US" w:bidi="ar-SA"/>
      </w:rPr>
    </w:lvl>
    <w:lvl w:ilvl="3" w:tplc="B37AD510">
      <w:numFmt w:val="bullet"/>
      <w:lvlText w:val="•"/>
      <w:lvlJc w:val="left"/>
      <w:pPr>
        <w:ind w:left="2111" w:hanging="365"/>
      </w:pPr>
      <w:rPr>
        <w:rFonts w:hint="default"/>
        <w:lang w:val="es-ES" w:eastAsia="en-US" w:bidi="ar-SA"/>
      </w:rPr>
    </w:lvl>
    <w:lvl w:ilvl="4" w:tplc="5756F05E">
      <w:numFmt w:val="bullet"/>
      <w:lvlText w:val="•"/>
      <w:lvlJc w:val="left"/>
      <w:pPr>
        <w:ind w:left="2761" w:hanging="365"/>
      </w:pPr>
      <w:rPr>
        <w:rFonts w:hint="default"/>
        <w:lang w:val="es-ES" w:eastAsia="en-US" w:bidi="ar-SA"/>
      </w:rPr>
    </w:lvl>
    <w:lvl w:ilvl="5" w:tplc="D9AAF346">
      <w:numFmt w:val="bullet"/>
      <w:lvlText w:val="•"/>
      <w:lvlJc w:val="left"/>
      <w:pPr>
        <w:ind w:left="3412" w:hanging="365"/>
      </w:pPr>
      <w:rPr>
        <w:rFonts w:hint="default"/>
        <w:lang w:val="es-ES" w:eastAsia="en-US" w:bidi="ar-SA"/>
      </w:rPr>
    </w:lvl>
    <w:lvl w:ilvl="6" w:tplc="82EE44FC">
      <w:numFmt w:val="bullet"/>
      <w:lvlText w:val="•"/>
      <w:lvlJc w:val="left"/>
      <w:pPr>
        <w:ind w:left="4062" w:hanging="365"/>
      </w:pPr>
      <w:rPr>
        <w:rFonts w:hint="default"/>
        <w:lang w:val="es-ES" w:eastAsia="en-US" w:bidi="ar-SA"/>
      </w:rPr>
    </w:lvl>
    <w:lvl w:ilvl="7" w:tplc="D482087E">
      <w:numFmt w:val="bullet"/>
      <w:lvlText w:val="•"/>
      <w:lvlJc w:val="left"/>
      <w:pPr>
        <w:ind w:left="4712" w:hanging="365"/>
      </w:pPr>
      <w:rPr>
        <w:rFonts w:hint="default"/>
        <w:lang w:val="es-ES" w:eastAsia="en-US" w:bidi="ar-SA"/>
      </w:rPr>
    </w:lvl>
    <w:lvl w:ilvl="8" w:tplc="3AAADA6A">
      <w:numFmt w:val="bullet"/>
      <w:lvlText w:val="•"/>
      <w:lvlJc w:val="left"/>
      <w:pPr>
        <w:ind w:left="5363" w:hanging="365"/>
      </w:pPr>
      <w:rPr>
        <w:rFonts w:hint="default"/>
        <w:lang w:val="es-ES" w:eastAsia="en-US" w:bidi="ar-SA"/>
      </w:rPr>
    </w:lvl>
  </w:abstractNum>
  <w:abstractNum w:abstractNumId="19">
    <w:nsid w:val="3BEE5187"/>
    <w:multiLevelType w:val="hybridMultilevel"/>
    <w:tmpl w:val="00BCAC1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0041FA8"/>
    <w:multiLevelType w:val="hybridMultilevel"/>
    <w:tmpl w:val="00BCAC1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5E65A6A"/>
    <w:multiLevelType w:val="hybridMultilevel"/>
    <w:tmpl w:val="971E05F8"/>
    <w:lvl w:ilvl="0" w:tplc="6C9E758E">
      <w:numFmt w:val="bullet"/>
      <w:lvlText w:val="•"/>
      <w:lvlJc w:val="left"/>
      <w:pPr>
        <w:ind w:left="165" w:hanging="365"/>
      </w:pPr>
      <w:rPr>
        <w:rFonts w:ascii="Arial" w:eastAsia="Arial" w:hAnsi="Arial" w:cs="Arial" w:hint="default"/>
        <w:b w:val="0"/>
        <w:bCs w:val="0"/>
        <w:i w:val="0"/>
        <w:iCs w:val="0"/>
        <w:color w:val="010101"/>
        <w:spacing w:val="0"/>
        <w:w w:val="100"/>
        <w:sz w:val="22"/>
        <w:szCs w:val="22"/>
        <w:lang w:val="es-ES" w:eastAsia="en-US" w:bidi="ar-SA"/>
      </w:rPr>
    </w:lvl>
    <w:lvl w:ilvl="1" w:tplc="5F16440E">
      <w:numFmt w:val="bullet"/>
      <w:lvlText w:val="•"/>
      <w:lvlJc w:val="left"/>
      <w:pPr>
        <w:ind w:left="810" w:hanging="365"/>
      </w:pPr>
      <w:rPr>
        <w:rFonts w:hint="default"/>
        <w:lang w:val="es-ES" w:eastAsia="en-US" w:bidi="ar-SA"/>
      </w:rPr>
    </w:lvl>
    <w:lvl w:ilvl="2" w:tplc="5112A74E">
      <w:numFmt w:val="bullet"/>
      <w:lvlText w:val="•"/>
      <w:lvlJc w:val="left"/>
      <w:pPr>
        <w:ind w:left="1460" w:hanging="365"/>
      </w:pPr>
      <w:rPr>
        <w:rFonts w:hint="default"/>
        <w:lang w:val="es-ES" w:eastAsia="en-US" w:bidi="ar-SA"/>
      </w:rPr>
    </w:lvl>
    <w:lvl w:ilvl="3" w:tplc="DA94DA04">
      <w:numFmt w:val="bullet"/>
      <w:lvlText w:val="•"/>
      <w:lvlJc w:val="left"/>
      <w:pPr>
        <w:ind w:left="2111" w:hanging="365"/>
      </w:pPr>
      <w:rPr>
        <w:rFonts w:hint="default"/>
        <w:lang w:val="es-ES" w:eastAsia="en-US" w:bidi="ar-SA"/>
      </w:rPr>
    </w:lvl>
    <w:lvl w:ilvl="4" w:tplc="82F0CE80">
      <w:numFmt w:val="bullet"/>
      <w:lvlText w:val="•"/>
      <w:lvlJc w:val="left"/>
      <w:pPr>
        <w:ind w:left="2761" w:hanging="365"/>
      </w:pPr>
      <w:rPr>
        <w:rFonts w:hint="default"/>
        <w:lang w:val="es-ES" w:eastAsia="en-US" w:bidi="ar-SA"/>
      </w:rPr>
    </w:lvl>
    <w:lvl w:ilvl="5" w:tplc="8DAC8B80">
      <w:numFmt w:val="bullet"/>
      <w:lvlText w:val="•"/>
      <w:lvlJc w:val="left"/>
      <w:pPr>
        <w:ind w:left="3412" w:hanging="365"/>
      </w:pPr>
      <w:rPr>
        <w:rFonts w:hint="default"/>
        <w:lang w:val="es-ES" w:eastAsia="en-US" w:bidi="ar-SA"/>
      </w:rPr>
    </w:lvl>
    <w:lvl w:ilvl="6" w:tplc="4718DB58">
      <w:numFmt w:val="bullet"/>
      <w:lvlText w:val="•"/>
      <w:lvlJc w:val="left"/>
      <w:pPr>
        <w:ind w:left="4062" w:hanging="365"/>
      </w:pPr>
      <w:rPr>
        <w:rFonts w:hint="default"/>
        <w:lang w:val="es-ES" w:eastAsia="en-US" w:bidi="ar-SA"/>
      </w:rPr>
    </w:lvl>
    <w:lvl w:ilvl="7" w:tplc="655623B0">
      <w:numFmt w:val="bullet"/>
      <w:lvlText w:val="•"/>
      <w:lvlJc w:val="left"/>
      <w:pPr>
        <w:ind w:left="4712" w:hanging="365"/>
      </w:pPr>
      <w:rPr>
        <w:rFonts w:hint="default"/>
        <w:lang w:val="es-ES" w:eastAsia="en-US" w:bidi="ar-SA"/>
      </w:rPr>
    </w:lvl>
    <w:lvl w:ilvl="8" w:tplc="80E20486">
      <w:numFmt w:val="bullet"/>
      <w:lvlText w:val="•"/>
      <w:lvlJc w:val="left"/>
      <w:pPr>
        <w:ind w:left="5363" w:hanging="365"/>
      </w:pPr>
      <w:rPr>
        <w:rFonts w:hint="default"/>
        <w:lang w:val="es-ES" w:eastAsia="en-US" w:bidi="ar-SA"/>
      </w:rPr>
    </w:lvl>
  </w:abstractNum>
  <w:abstractNum w:abstractNumId="22">
    <w:nsid w:val="472A62C6"/>
    <w:multiLevelType w:val="hybridMultilevel"/>
    <w:tmpl w:val="36EA34A6"/>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start w:val="1"/>
      <w:numFmt w:val="bullet"/>
      <w:lvlText w:val="o"/>
      <w:lvlJc w:val="left"/>
      <w:pPr>
        <w:ind w:left="1507" w:hanging="360"/>
      </w:pPr>
      <w:rPr>
        <w:rFonts w:ascii="Courier New" w:hAnsi="Courier New" w:cs="Courier New" w:hint="default"/>
      </w:rPr>
    </w:lvl>
    <w:lvl w:ilvl="2" w:tplc="240A0005">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4">
    <w:nsid w:val="4C54078D"/>
    <w:multiLevelType w:val="hybridMultilevel"/>
    <w:tmpl w:val="B296C6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4225DF4"/>
    <w:multiLevelType w:val="hybridMultilevel"/>
    <w:tmpl w:val="3B00EE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CEE70BE"/>
    <w:multiLevelType w:val="hybridMultilevel"/>
    <w:tmpl w:val="E7727C2A"/>
    <w:lvl w:ilvl="0" w:tplc="BBCE5606">
      <w:numFmt w:val="bullet"/>
      <w:lvlText w:val="•"/>
      <w:lvlJc w:val="left"/>
      <w:pPr>
        <w:ind w:left="458" w:hanging="337"/>
      </w:pPr>
      <w:rPr>
        <w:rFonts w:ascii="Arial" w:eastAsia="Arial" w:hAnsi="Arial" w:cs="Arial" w:hint="default"/>
        <w:b w:val="0"/>
        <w:bCs w:val="0"/>
        <w:i w:val="0"/>
        <w:iCs w:val="0"/>
        <w:color w:val="010101"/>
        <w:spacing w:val="0"/>
        <w:w w:val="99"/>
        <w:sz w:val="22"/>
        <w:szCs w:val="22"/>
        <w:lang w:val="es-ES" w:eastAsia="en-US" w:bidi="ar-SA"/>
      </w:rPr>
    </w:lvl>
    <w:lvl w:ilvl="1" w:tplc="A502AF34">
      <w:numFmt w:val="bullet"/>
      <w:lvlText w:val="•"/>
      <w:lvlJc w:val="left"/>
      <w:pPr>
        <w:ind w:left="1063" w:hanging="337"/>
      </w:pPr>
      <w:rPr>
        <w:rFonts w:hint="default"/>
        <w:lang w:val="es-ES" w:eastAsia="en-US" w:bidi="ar-SA"/>
      </w:rPr>
    </w:lvl>
    <w:lvl w:ilvl="2" w:tplc="EAD2345A">
      <w:numFmt w:val="bullet"/>
      <w:lvlText w:val="•"/>
      <w:lvlJc w:val="left"/>
      <w:pPr>
        <w:ind w:left="1666" w:hanging="337"/>
      </w:pPr>
      <w:rPr>
        <w:rFonts w:hint="default"/>
        <w:lang w:val="es-ES" w:eastAsia="en-US" w:bidi="ar-SA"/>
      </w:rPr>
    </w:lvl>
    <w:lvl w:ilvl="3" w:tplc="CB24A8B0">
      <w:numFmt w:val="bullet"/>
      <w:lvlText w:val="•"/>
      <w:lvlJc w:val="left"/>
      <w:pPr>
        <w:ind w:left="2270" w:hanging="337"/>
      </w:pPr>
      <w:rPr>
        <w:rFonts w:hint="default"/>
        <w:lang w:val="es-ES" w:eastAsia="en-US" w:bidi="ar-SA"/>
      </w:rPr>
    </w:lvl>
    <w:lvl w:ilvl="4" w:tplc="F86A8AF6">
      <w:numFmt w:val="bullet"/>
      <w:lvlText w:val="•"/>
      <w:lvlJc w:val="left"/>
      <w:pPr>
        <w:ind w:left="2873" w:hanging="337"/>
      </w:pPr>
      <w:rPr>
        <w:rFonts w:hint="default"/>
        <w:lang w:val="es-ES" w:eastAsia="en-US" w:bidi="ar-SA"/>
      </w:rPr>
    </w:lvl>
    <w:lvl w:ilvl="5" w:tplc="A9CEB250">
      <w:numFmt w:val="bullet"/>
      <w:lvlText w:val="•"/>
      <w:lvlJc w:val="left"/>
      <w:pPr>
        <w:ind w:left="3477" w:hanging="337"/>
      </w:pPr>
      <w:rPr>
        <w:rFonts w:hint="default"/>
        <w:lang w:val="es-ES" w:eastAsia="en-US" w:bidi="ar-SA"/>
      </w:rPr>
    </w:lvl>
    <w:lvl w:ilvl="6" w:tplc="53F2DD20">
      <w:numFmt w:val="bullet"/>
      <w:lvlText w:val="•"/>
      <w:lvlJc w:val="left"/>
      <w:pPr>
        <w:ind w:left="4080" w:hanging="337"/>
      </w:pPr>
      <w:rPr>
        <w:rFonts w:hint="default"/>
        <w:lang w:val="es-ES" w:eastAsia="en-US" w:bidi="ar-SA"/>
      </w:rPr>
    </w:lvl>
    <w:lvl w:ilvl="7" w:tplc="95BCF5E4">
      <w:numFmt w:val="bullet"/>
      <w:lvlText w:val="•"/>
      <w:lvlJc w:val="left"/>
      <w:pPr>
        <w:ind w:left="4683" w:hanging="337"/>
      </w:pPr>
      <w:rPr>
        <w:rFonts w:hint="default"/>
        <w:lang w:val="es-ES" w:eastAsia="en-US" w:bidi="ar-SA"/>
      </w:rPr>
    </w:lvl>
    <w:lvl w:ilvl="8" w:tplc="C252454E">
      <w:numFmt w:val="bullet"/>
      <w:lvlText w:val="•"/>
      <w:lvlJc w:val="left"/>
      <w:pPr>
        <w:ind w:left="5287" w:hanging="337"/>
      </w:pPr>
      <w:rPr>
        <w:rFonts w:hint="default"/>
        <w:lang w:val="es-ES" w:eastAsia="en-US" w:bidi="ar-SA"/>
      </w:rPr>
    </w:lvl>
  </w:abstractNum>
  <w:abstractNum w:abstractNumId="27">
    <w:nsid w:val="5D997BEA"/>
    <w:multiLevelType w:val="hybridMultilevel"/>
    <w:tmpl w:val="2F7CEE34"/>
    <w:lvl w:ilvl="0" w:tplc="C6C614E6">
      <w:start w:val="4"/>
      <w:numFmt w:val="upperRoman"/>
      <w:lvlText w:val="%1."/>
      <w:lvlJc w:val="left"/>
      <w:pPr>
        <w:ind w:left="801" w:hanging="558"/>
        <w:jc w:val="right"/>
      </w:pPr>
      <w:rPr>
        <w:rFonts w:ascii="Arial" w:eastAsia="Arial" w:hAnsi="Arial" w:cs="Arial" w:hint="default"/>
        <w:b w:val="0"/>
        <w:bCs w:val="0"/>
        <w:i w:val="0"/>
        <w:iCs w:val="0"/>
        <w:color w:val="010101"/>
        <w:spacing w:val="-1"/>
        <w:w w:val="90"/>
        <w:sz w:val="22"/>
        <w:szCs w:val="22"/>
        <w:lang w:val="es-ES" w:eastAsia="en-US" w:bidi="ar-SA"/>
      </w:rPr>
    </w:lvl>
    <w:lvl w:ilvl="1" w:tplc="30F239D4">
      <w:numFmt w:val="bullet"/>
      <w:lvlText w:val="•"/>
      <w:lvlJc w:val="left"/>
      <w:pPr>
        <w:ind w:left="1338" w:hanging="558"/>
      </w:pPr>
      <w:rPr>
        <w:rFonts w:hint="default"/>
        <w:lang w:val="es-ES" w:eastAsia="en-US" w:bidi="ar-SA"/>
      </w:rPr>
    </w:lvl>
    <w:lvl w:ilvl="2" w:tplc="E250973A">
      <w:numFmt w:val="bullet"/>
      <w:lvlText w:val="•"/>
      <w:lvlJc w:val="left"/>
      <w:pPr>
        <w:ind w:left="1876" w:hanging="558"/>
      </w:pPr>
      <w:rPr>
        <w:rFonts w:hint="default"/>
        <w:lang w:val="es-ES" w:eastAsia="en-US" w:bidi="ar-SA"/>
      </w:rPr>
    </w:lvl>
    <w:lvl w:ilvl="3" w:tplc="260ACB26">
      <w:numFmt w:val="bullet"/>
      <w:lvlText w:val="•"/>
      <w:lvlJc w:val="left"/>
      <w:pPr>
        <w:ind w:left="2414" w:hanging="558"/>
      </w:pPr>
      <w:rPr>
        <w:rFonts w:hint="default"/>
        <w:lang w:val="es-ES" w:eastAsia="en-US" w:bidi="ar-SA"/>
      </w:rPr>
    </w:lvl>
    <w:lvl w:ilvl="4" w:tplc="FBEAE95A">
      <w:numFmt w:val="bullet"/>
      <w:lvlText w:val="•"/>
      <w:lvlJc w:val="left"/>
      <w:pPr>
        <w:ind w:left="2953" w:hanging="558"/>
      </w:pPr>
      <w:rPr>
        <w:rFonts w:hint="default"/>
        <w:lang w:val="es-ES" w:eastAsia="en-US" w:bidi="ar-SA"/>
      </w:rPr>
    </w:lvl>
    <w:lvl w:ilvl="5" w:tplc="DB62DDDC">
      <w:numFmt w:val="bullet"/>
      <w:lvlText w:val="•"/>
      <w:lvlJc w:val="left"/>
      <w:pPr>
        <w:ind w:left="3491" w:hanging="558"/>
      </w:pPr>
      <w:rPr>
        <w:rFonts w:hint="default"/>
        <w:lang w:val="es-ES" w:eastAsia="en-US" w:bidi="ar-SA"/>
      </w:rPr>
    </w:lvl>
    <w:lvl w:ilvl="6" w:tplc="DB6657AA">
      <w:numFmt w:val="bullet"/>
      <w:lvlText w:val="•"/>
      <w:lvlJc w:val="left"/>
      <w:pPr>
        <w:ind w:left="4029" w:hanging="558"/>
      </w:pPr>
      <w:rPr>
        <w:rFonts w:hint="default"/>
        <w:lang w:val="es-ES" w:eastAsia="en-US" w:bidi="ar-SA"/>
      </w:rPr>
    </w:lvl>
    <w:lvl w:ilvl="7" w:tplc="6760309A">
      <w:numFmt w:val="bullet"/>
      <w:lvlText w:val="•"/>
      <w:lvlJc w:val="left"/>
      <w:pPr>
        <w:ind w:left="4568" w:hanging="558"/>
      </w:pPr>
      <w:rPr>
        <w:rFonts w:hint="default"/>
        <w:lang w:val="es-ES" w:eastAsia="en-US" w:bidi="ar-SA"/>
      </w:rPr>
    </w:lvl>
    <w:lvl w:ilvl="8" w:tplc="F1BE907C">
      <w:numFmt w:val="bullet"/>
      <w:lvlText w:val="•"/>
      <w:lvlJc w:val="left"/>
      <w:pPr>
        <w:ind w:left="5106" w:hanging="558"/>
      </w:pPr>
      <w:rPr>
        <w:rFonts w:hint="default"/>
        <w:lang w:val="es-ES" w:eastAsia="en-US" w:bidi="ar-SA"/>
      </w:rPr>
    </w:lvl>
  </w:abstractNum>
  <w:abstractNum w:abstractNumId="28">
    <w:nsid w:val="610E13E8"/>
    <w:multiLevelType w:val="hybridMultilevel"/>
    <w:tmpl w:val="74B6CFB8"/>
    <w:lvl w:ilvl="0" w:tplc="0D0C0906">
      <w:start w:val="1"/>
      <w:numFmt w:val="decimal"/>
      <w:lvlText w:val="%1."/>
      <w:lvlJc w:val="left"/>
      <w:pPr>
        <w:ind w:left="720" w:hanging="360"/>
      </w:pPr>
      <w:rPr>
        <w:rFonts w:eastAsia="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4F854E0"/>
    <w:multiLevelType w:val="hybridMultilevel"/>
    <w:tmpl w:val="B39265B0"/>
    <w:lvl w:ilvl="0" w:tplc="7A0C9B70">
      <w:start w:val="4"/>
      <w:numFmt w:val="upperRoman"/>
      <w:lvlText w:val="%1."/>
      <w:lvlJc w:val="left"/>
      <w:pPr>
        <w:ind w:left="1125" w:hanging="586"/>
        <w:jc w:val="right"/>
      </w:pPr>
      <w:rPr>
        <w:rFonts w:ascii="Arial" w:eastAsia="Arial" w:hAnsi="Arial" w:cs="Arial" w:hint="default"/>
        <w:b w:val="0"/>
        <w:bCs w:val="0"/>
        <w:i w:val="0"/>
        <w:iCs w:val="0"/>
        <w:color w:val="28261A"/>
        <w:spacing w:val="-1"/>
        <w:w w:val="90"/>
        <w:sz w:val="22"/>
        <w:szCs w:val="22"/>
        <w:lang w:val="es-ES" w:eastAsia="en-US" w:bidi="ar-SA"/>
      </w:rPr>
    </w:lvl>
    <w:lvl w:ilvl="1" w:tplc="AD1E0E92">
      <w:numFmt w:val="bullet"/>
      <w:lvlText w:val="•"/>
      <w:lvlJc w:val="left"/>
      <w:pPr>
        <w:ind w:left="1962" w:hanging="586"/>
      </w:pPr>
      <w:rPr>
        <w:rFonts w:hint="default"/>
        <w:lang w:val="es-ES" w:eastAsia="en-US" w:bidi="ar-SA"/>
      </w:rPr>
    </w:lvl>
    <w:lvl w:ilvl="2" w:tplc="36CA31B8">
      <w:numFmt w:val="bullet"/>
      <w:lvlText w:val="•"/>
      <w:lvlJc w:val="left"/>
      <w:pPr>
        <w:ind w:left="2804" w:hanging="586"/>
      </w:pPr>
      <w:rPr>
        <w:rFonts w:hint="default"/>
        <w:lang w:val="es-ES" w:eastAsia="en-US" w:bidi="ar-SA"/>
      </w:rPr>
    </w:lvl>
    <w:lvl w:ilvl="3" w:tplc="A650FA88">
      <w:numFmt w:val="bullet"/>
      <w:lvlText w:val="•"/>
      <w:lvlJc w:val="left"/>
      <w:pPr>
        <w:ind w:left="3646" w:hanging="586"/>
      </w:pPr>
      <w:rPr>
        <w:rFonts w:hint="default"/>
        <w:lang w:val="es-ES" w:eastAsia="en-US" w:bidi="ar-SA"/>
      </w:rPr>
    </w:lvl>
    <w:lvl w:ilvl="4" w:tplc="D6A036CC">
      <w:numFmt w:val="bullet"/>
      <w:lvlText w:val="•"/>
      <w:lvlJc w:val="left"/>
      <w:pPr>
        <w:ind w:left="4488" w:hanging="586"/>
      </w:pPr>
      <w:rPr>
        <w:rFonts w:hint="default"/>
        <w:lang w:val="es-ES" w:eastAsia="en-US" w:bidi="ar-SA"/>
      </w:rPr>
    </w:lvl>
    <w:lvl w:ilvl="5" w:tplc="79B23052">
      <w:numFmt w:val="bullet"/>
      <w:lvlText w:val="•"/>
      <w:lvlJc w:val="left"/>
      <w:pPr>
        <w:ind w:left="5330" w:hanging="586"/>
      </w:pPr>
      <w:rPr>
        <w:rFonts w:hint="default"/>
        <w:lang w:val="es-ES" w:eastAsia="en-US" w:bidi="ar-SA"/>
      </w:rPr>
    </w:lvl>
    <w:lvl w:ilvl="6" w:tplc="022E1B5A">
      <w:numFmt w:val="bullet"/>
      <w:lvlText w:val="•"/>
      <w:lvlJc w:val="left"/>
      <w:pPr>
        <w:ind w:left="6172" w:hanging="586"/>
      </w:pPr>
      <w:rPr>
        <w:rFonts w:hint="default"/>
        <w:lang w:val="es-ES" w:eastAsia="en-US" w:bidi="ar-SA"/>
      </w:rPr>
    </w:lvl>
    <w:lvl w:ilvl="7" w:tplc="A5ECF144">
      <w:numFmt w:val="bullet"/>
      <w:lvlText w:val="•"/>
      <w:lvlJc w:val="left"/>
      <w:pPr>
        <w:ind w:left="7014" w:hanging="586"/>
      </w:pPr>
      <w:rPr>
        <w:rFonts w:hint="default"/>
        <w:lang w:val="es-ES" w:eastAsia="en-US" w:bidi="ar-SA"/>
      </w:rPr>
    </w:lvl>
    <w:lvl w:ilvl="8" w:tplc="3DEE3346">
      <w:numFmt w:val="bullet"/>
      <w:lvlText w:val="•"/>
      <w:lvlJc w:val="left"/>
      <w:pPr>
        <w:ind w:left="7856" w:hanging="586"/>
      </w:pPr>
      <w:rPr>
        <w:rFonts w:hint="default"/>
        <w:lang w:val="es-ES" w:eastAsia="en-US" w:bidi="ar-SA"/>
      </w:rPr>
    </w:lvl>
  </w:abstractNum>
  <w:abstractNum w:abstractNumId="30">
    <w:nsid w:val="66F21F13"/>
    <w:multiLevelType w:val="hybridMultilevel"/>
    <w:tmpl w:val="9718F604"/>
    <w:lvl w:ilvl="0" w:tplc="EFFADDB4">
      <w:numFmt w:val="bullet"/>
      <w:lvlText w:val="-"/>
      <w:lvlJc w:val="left"/>
      <w:pPr>
        <w:ind w:left="787"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B2378BB"/>
    <w:multiLevelType w:val="hybridMultilevel"/>
    <w:tmpl w:val="F79E32D0"/>
    <w:lvl w:ilvl="0" w:tplc="BF6E93E8">
      <w:start w:val="1"/>
      <w:numFmt w:val="decimal"/>
      <w:lvlText w:val="%1."/>
      <w:lvlJc w:val="left"/>
      <w:pPr>
        <w:ind w:left="164" w:hanging="374"/>
      </w:pPr>
      <w:rPr>
        <w:rFonts w:ascii="Arial" w:eastAsia="Arial" w:hAnsi="Arial" w:cs="Arial" w:hint="default"/>
        <w:b w:val="0"/>
        <w:bCs w:val="0"/>
        <w:i w:val="0"/>
        <w:iCs w:val="0"/>
        <w:color w:val="010101"/>
        <w:spacing w:val="-1"/>
        <w:w w:val="107"/>
        <w:sz w:val="22"/>
        <w:szCs w:val="22"/>
        <w:lang w:val="es-ES" w:eastAsia="en-US" w:bidi="ar-SA"/>
      </w:rPr>
    </w:lvl>
    <w:lvl w:ilvl="1" w:tplc="C636BEDE">
      <w:numFmt w:val="bullet"/>
      <w:lvlText w:val="•"/>
      <w:lvlJc w:val="left"/>
      <w:pPr>
        <w:ind w:left="799" w:hanging="365"/>
      </w:pPr>
      <w:rPr>
        <w:rFonts w:ascii="Arial" w:eastAsia="Arial" w:hAnsi="Arial" w:cs="Arial" w:hint="default"/>
        <w:b w:val="0"/>
        <w:bCs w:val="0"/>
        <w:i w:val="0"/>
        <w:iCs w:val="0"/>
        <w:color w:val="010101"/>
        <w:spacing w:val="0"/>
        <w:w w:val="105"/>
        <w:sz w:val="22"/>
        <w:szCs w:val="22"/>
        <w:lang w:val="es-ES" w:eastAsia="en-US" w:bidi="ar-SA"/>
      </w:rPr>
    </w:lvl>
    <w:lvl w:ilvl="2" w:tplc="0478DE90">
      <w:numFmt w:val="bullet"/>
      <w:lvlText w:val="•"/>
      <w:lvlJc w:val="left"/>
      <w:pPr>
        <w:ind w:left="1451" w:hanging="365"/>
      </w:pPr>
      <w:rPr>
        <w:rFonts w:hint="default"/>
        <w:lang w:val="es-ES" w:eastAsia="en-US" w:bidi="ar-SA"/>
      </w:rPr>
    </w:lvl>
    <w:lvl w:ilvl="3" w:tplc="E7821262">
      <w:numFmt w:val="bullet"/>
      <w:lvlText w:val="•"/>
      <w:lvlJc w:val="left"/>
      <w:pPr>
        <w:ind w:left="2103" w:hanging="365"/>
      </w:pPr>
      <w:rPr>
        <w:rFonts w:hint="default"/>
        <w:lang w:val="es-ES" w:eastAsia="en-US" w:bidi="ar-SA"/>
      </w:rPr>
    </w:lvl>
    <w:lvl w:ilvl="4" w:tplc="80EA23FE">
      <w:numFmt w:val="bullet"/>
      <w:lvlText w:val="•"/>
      <w:lvlJc w:val="left"/>
      <w:pPr>
        <w:ind w:left="2754" w:hanging="365"/>
      </w:pPr>
      <w:rPr>
        <w:rFonts w:hint="default"/>
        <w:lang w:val="es-ES" w:eastAsia="en-US" w:bidi="ar-SA"/>
      </w:rPr>
    </w:lvl>
    <w:lvl w:ilvl="5" w:tplc="0952F3BE">
      <w:numFmt w:val="bullet"/>
      <w:lvlText w:val="•"/>
      <w:lvlJc w:val="left"/>
      <w:pPr>
        <w:ind w:left="3406" w:hanging="365"/>
      </w:pPr>
      <w:rPr>
        <w:rFonts w:hint="default"/>
        <w:lang w:val="es-ES" w:eastAsia="en-US" w:bidi="ar-SA"/>
      </w:rPr>
    </w:lvl>
    <w:lvl w:ilvl="6" w:tplc="56F0B93C">
      <w:numFmt w:val="bullet"/>
      <w:lvlText w:val="•"/>
      <w:lvlJc w:val="left"/>
      <w:pPr>
        <w:ind w:left="4057" w:hanging="365"/>
      </w:pPr>
      <w:rPr>
        <w:rFonts w:hint="default"/>
        <w:lang w:val="es-ES" w:eastAsia="en-US" w:bidi="ar-SA"/>
      </w:rPr>
    </w:lvl>
    <w:lvl w:ilvl="7" w:tplc="A83ED02A">
      <w:numFmt w:val="bullet"/>
      <w:lvlText w:val="•"/>
      <w:lvlJc w:val="left"/>
      <w:pPr>
        <w:ind w:left="4709" w:hanging="365"/>
      </w:pPr>
      <w:rPr>
        <w:rFonts w:hint="default"/>
        <w:lang w:val="es-ES" w:eastAsia="en-US" w:bidi="ar-SA"/>
      </w:rPr>
    </w:lvl>
    <w:lvl w:ilvl="8" w:tplc="71E61AB4">
      <w:numFmt w:val="bullet"/>
      <w:lvlText w:val="•"/>
      <w:lvlJc w:val="left"/>
      <w:pPr>
        <w:ind w:left="5360" w:hanging="365"/>
      </w:pPr>
      <w:rPr>
        <w:rFonts w:hint="default"/>
        <w:lang w:val="es-ES" w:eastAsia="en-US" w:bidi="ar-SA"/>
      </w:rPr>
    </w:lvl>
  </w:abstractNum>
  <w:abstractNum w:abstractNumId="32">
    <w:nsid w:val="6BB67A35"/>
    <w:multiLevelType w:val="hybridMultilevel"/>
    <w:tmpl w:val="35E4B8AA"/>
    <w:lvl w:ilvl="0" w:tplc="FAF41596">
      <w:numFmt w:val="bullet"/>
      <w:lvlText w:val="•"/>
      <w:lvlJc w:val="left"/>
      <w:pPr>
        <w:ind w:left="799" w:hanging="365"/>
      </w:pPr>
      <w:rPr>
        <w:rFonts w:ascii="Arial" w:eastAsia="Arial" w:hAnsi="Arial" w:cs="Arial" w:hint="default"/>
        <w:b w:val="0"/>
        <w:bCs w:val="0"/>
        <w:i w:val="0"/>
        <w:iCs w:val="0"/>
        <w:color w:val="010101"/>
        <w:spacing w:val="0"/>
        <w:w w:val="101"/>
        <w:sz w:val="22"/>
        <w:szCs w:val="22"/>
        <w:lang w:val="es-ES" w:eastAsia="en-US" w:bidi="ar-SA"/>
      </w:rPr>
    </w:lvl>
    <w:lvl w:ilvl="1" w:tplc="69DED286">
      <w:numFmt w:val="bullet"/>
      <w:lvlText w:val="•"/>
      <w:lvlJc w:val="left"/>
      <w:pPr>
        <w:ind w:left="1386" w:hanging="365"/>
      </w:pPr>
      <w:rPr>
        <w:rFonts w:hint="default"/>
        <w:lang w:val="es-ES" w:eastAsia="en-US" w:bidi="ar-SA"/>
      </w:rPr>
    </w:lvl>
    <w:lvl w:ilvl="2" w:tplc="F8C07364">
      <w:numFmt w:val="bullet"/>
      <w:lvlText w:val="•"/>
      <w:lvlJc w:val="left"/>
      <w:pPr>
        <w:ind w:left="1972" w:hanging="365"/>
      </w:pPr>
      <w:rPr>
        <w:rFonts w:hint="default"/>
        <w:lang w:val="es-ES" w:eastAsia="en-US" w:bidi="ar-SA"/>
      </w:rPr>
    </w:lvl>
    <w:lvl w:ilvl="3" w:tplc="3CC00370">
      <w:numFmt w:val="bullet"/>
      <w:lvlText w:val="•"/>
      <w:lvlJc w:val="left"/>
      <w:pPr>
        <w:ind w:left="2559" w:hanging="365"/>
      </w:pPr>
      <w:rPr>
        <w:rFonts w:hint="default"/>
        <w:lang w:val="es-ES" w:eastAsia="en-US" w:bidi="ar-SA"/>
      </w:rPr>
    </w:lvl>
    <w:lvl w:ilvl="4" w:tplc="323C7F02">
      <w:numFmt w:val="bullet"/>
      <w:lvlText w:val="•"/>
      <w:lvlJc w:val="left"/>
      <w:pPr>
        <w:ind w:left="3145" w:hanging="365"/>
      </w:pPr>
      <w:rPr>
        <w:rFonts w:hint="default"/>
        <w:lang w:val="es-ES" w:eastAsia="en-US" w:bidi="ar-SA"/>
      </w:rPr>
    </w:lvl>
    <w:lvl w:ilvl="5" w:tplc="0730FBB2">
      <w:numFmt w:val="bullet"/>
      <w:lvlText w:val="•"/>
      <w:lvlJc w:val="left"/>
      <w:pPr>
        <w:ind w:left="3732" w:hanging="365"/>
      </w:pPr>
      <w:rPr>
        <w:rFonts w:hint="default"/>
        <w:lang w:val="es-ES" w:eastAsia="en-US" w:bidi="ar-SA"/>
      </w:rPr>
    </w:lvl>
    <w:lvl w:ilvl="6" w:tplc="6C266DCA">
      <w:numFmt w:val="bullet"/>
      <w:lvlText w:val="•"/>
      <w:lvlJc w:val="left"/>
      <w:pPr>
        <w:ind w:left="4318" w:hanging="365"/>
      </w:pPr>
      <w:rPr>
        <w:rFonts w:hint="default"/>
        <w:lang w:val="es-ES" w:eastAsia="en-US" w:bidi="ar-SA"/>
      </w:rPr>
    </w:lvl>
    <w:lvl w:ilvl="7" w:tplc="50C8668C">
      <w:numFmt w:val="bullet"/>
      <w:lvlText w:val="•"/>
      <w:lvlJc w:val="left"/>
      <w:pPr>
        <w:ind w:left="4904" w:hanging="365"/>
      </w:pPr>
      <w:rPr>
        <w:rFonts w:hint="default"/>
        <w:lang w:val="es-ES" w:eastAsia="en-US" w:bidi="ar-SA"/>
      </w:rPr>
    </w:lvl>
    <w:lvl w:ilvl="8" w:tplc="942E27D2">
      <w:numFmt w:val="bullet"/>
      <w:lvlText w:val="•"/>
      <w:lvlJc w:val="left"/>
      <w:pPr>
        <w:ind w:left="5491" w:hanging="365"/>
      </w:pPr>
      <w:rPr>
        <w:rFonts w:hint="default"/>
        <w:lang w:val="es-ES" w:eastAsia="en-US" w:bidi="ar-SA"/>
      </w:rPr>
    </w:lvl>
  </w:abstractNum>
  <w:abstractNum w:abstractNumId="33">
    <w:nsid w:val="6E5E5DA0"/>
    <w:multiLevelType w:val="hybridMultilevel"/>
    <w:tmpl w:val="23D4EB14"/>
    <w:lvl w:ilvl="0" w:tplc="1C6CA052">
      <w:start w:val="1"/>
      <w:numFmt w:val="decimal"/>
      <w:lvlText w:val="%1."/>
      <w:lvlJc w:val="left"/>
      <w:pPr>
        <w:ind w:left="781" w:hanging="335"/>
      </w:pPr>
      <w:rPr>
        <w:rFonts w:hint="default"/>
        <w:spacing w:val="-1"/>
        <w:w w:val="105"/>
        <w:lang w:val="es-ES" w:eastAsia="en-US" w:bidi="ar-SA"/>
      </w:rPr>
    </w:lvl>
    <w:lvl w:ilvl="1" w:tplc="F1C846BC">
      <w:numFmt w:val="bullet"/>
      <w:lvlText w:val="•"/>
      <w:lvlJc w:val="left"/>
      <w:pPr>
        <w:ind w:left="1122" w:hanging="333"/>
      </w:pPr>
      <w:rPr>
        <w:rFonts w:ascii="Arial" w:eastAsia="Arial" w:hAnsi="Arial" w:cs="Arial" w:hint="default"/>
        <w:b w:val="0"/>
        <w:bCs w:val="0"/>
        <w:i w:val="0"/>
        <w:iCs w:val="0"/>
        <w:color w:val="010101"/>
        <w:spacing w:val="0"/>
        <w:w w:val="104"/>
        <w:sz w:val="22"/>
        <w:szCs w:val="22"/>
        <w:lang w:val="es-ES" w:eastAsia="en-US" w:bidi="ar-SA"/>
      </w:rPr>
    </w:lvl>
    <w:lvl w:ilvl="2" w:tplc="084A781E">
      <w:numFmt w:val="bullet"/>
      <w:lvlText w:val="•"/>
      <w:lvlJc w:val="left"/>
      <w:pPr>
        <w:ind w:left="2055" w:hanging="333"/>
      </w:pPr>
      <w:rPr>
        <w:rFonts w:hint="default"/>
        <w:lang w:val="es-ES" w:eastAsia="en-US" w:bidi="ar-SA"/>
      </w:rPr>
    </w:lvl>
    <w:lvl w:ilvl="3" w:tplc="A00420DA">
      <w:numFmt w:val="bullet"/>
      <w:lvlText w:val="•"/>
      <w:lvlJc w:val="left"/>
      <w:pPr>
        <w:ind w:left="2991" w:hanging="333"/>
      </w:pPr>
      <w:rPr>
        <w:rFonts w:hint="default"/>
        <w:lang w:val="es-ES" w:eastAsia="en-US" w:bidi="ar-SA"/>
      </w:rPr>
    </w:lvl>
    <w:lvl w:ilvl="4" w:tplc="AD9CA648">
      <w:numFmt w:val="bullet"/>
      <w:lvlText w:val="•"/>
      <w:lvlJc w:val="left"/>
      <w:pPr>
        <w:ind w:left="3926" w:hanging="333"/>
      </w:pPr>
      <w:rPr>
        <w:rFonts w:hint="default"/>
        <w:lang w:val="es-ES" w:eastAsia="en-US" w:bidi="ar-SA"/>
      </w:rPr>
    </w:lvl>
    <w:lvl w:ilvl="5" w:tplc="8AF42A30">
      <w:numFmt w:val="bullet"/>
      <w:lvlText w:val="•"/>
      <w:lvlJc w:val="left"/>
      <w:pPr>
        <w:ind w:left="4862" w:hanging="333"/>
      </w:pPr>
      <w:rPr>
        <w:rFonts w:hint="default"/>
        <w:lang w:val="es-ES" w:eastAsia="en-US" w:bidi="ar-SA"/>
      </w:rPr>
    </w:lvl>
    <w:lvl w:ilvl="6" w:tplc="ED461D30">
      <w:numFmt w:val="bullet"/>
      <w:lvlText w:val="•"/>
      <w:lvlJc w:val="left"/>
      <w:pPr>
        <w:ind w:left="5797" w:hanging="333"/>
      </w:pPr>
      <w:rPr>
        <w:rFonts w:hint="default"/>
        <w:lang w:val="es-ES" w:eastAsia="en-US" w:bidi="ar-SA"/>
      </w:rPr>
    </w:lvl>
    <w:lvl w:ilvl="7" w:tplc="FD80C240">
      <w:numFmt w:val="bullet"/>
      <w:lvlText w:val="•"/>
      <w:lvlJc w:val="left"/>
      <w:pPr>
        <w:ind w:left="6733" w:hanging="333"/>
      </w:pPr>
      <w:rPr>
        <w:rFonts w:hint="default"/>
        <w:lang w:val="es-ES" w:eastAsia="en-US" w:bidi="ar-SA"/>
      </w:rPr>
    </w:lvl>
    <w:lvl w:ilvl="8" w:tplc="98DCB802">
      <w:numFmt w:val="bullet"/>
      <w:lvlText w:val="•"/>
      <w:lvlJc w:val="left"/>
      <w:pPr>
        <w:ind w:left="7668" w:hanging="333"/>
      </w:pPr>
      <w:rPr>
        <w:rFonts w:hint="default"/>
        <w:lang w:val="es-ES" w:eastAsia="en-US" w:bidi="ar-SA"/>
      </w:rPr>
    </w:lvl>
  </w:abstractNum>
  <w:abstractNum w:abstractNumId="34">
    <w:nsid w:val="706F2791"/>
    <w:multiLevelType w:val="hybridMultilevel"/>
    <w:tmpl w:val="4EBAB648"/>
    <w:lvl w:ilvl="0" w:tplc="EFFADDB4">
      <w:numFmt w:val="bullet"/>
      <w:lvlText w:val="-"/>
      <w:lvlJc w:val="left"/>
      <w:pPr>
        <w:ind w:left="787"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2CE17D9"/>
    <w:multiLevelType w:val="hybridMultilevel"/>
    <w:tmpl w:val="3EE6763A"/>
    <w:lvl w:ilvl="0" w:tplc="2AAC8B2E">
      <w:numFmt w:val="bullet"/>
      <w:lvlText w:val="•"/>
      <w:lvlJc w:val="left"/>
      <w:pPr>
        <w:ind w:left="163" w:hanging="366"/>
      </w:pPr>
      <w:rPr>
        <w:rFonts w:ascii="Arial" w:eastAsia="Arial" w:hAnsi="Arial" w:cs="Arial" w:hint="default"/>
        <w:b w:val="0"/>
        <w:bCs w:val="0"/>
        <w:i w:val="0"/>
        <w:iCs w:val="0"/>
        <w:color w:val="010101"/>
        <w:spacing w:val="0"/>
        <w:w w:val="101"/>
        <w:sz w:val="22"/>
        <w:szCs w:val="22"/>
        <w:lang w:val="es-ES" w:eastAsia="en-US" w:bidi="ar-SA"/>
      </w:rPr>
    </w:lvl>
    <w:lvl w:ilvl="1" w:tplc="D402E84C">
      <w:numFmt w:val="bullet"/>
      <w:lvlText w:val="•"/>
      <w:lvlJc w:val="left"/>
      <w:pPr>
        <w:ind w:left="810" w:hanging="366"/>
      </w:pPr>
      <w:rPr>
        <w:rFonts w:hint="default"/>
        <w:lang w:val="es-ES" w:eastAsia="en-US" w:bidi="ar-SA"/>
      </w:rPr>
    </w:lvl>
    <w:lvl w:ilvl="2" w:tplc="40288F26">
      <w:numFmt w:val="bullet"/>
      <w:lvlText w:val="•"/>
      <w:lvlJc w:val="left"/>
      <w:pPr>
        <w:ind w:left="1460" w:hanging="366"/>
      </w:pPr>
      <w:rPr>
        <w:rFonts w:hint="default"/>
        <w:lang w:val="es-ES" w:eastAsia="en-US" w:bidi="ar-SA"/>
      </w:rPr>
    </w:lvl>
    <w:lvl w:ilvl="3" w:tplc="247E732C">
      <w:numFmt w:val="bullet"/>
      <w:lvlText w:val="•"/>
      <w:lvlJc w:val="left"/>
      <w:pPr>
        <w:ind w:left="2111" w:hanging="366"/>
      </w:pPr>
      <w:rPr>
        <w:rFonts w:hint="default"/>
        <w:lang w:val="es-ES" w:eastAsia="en-US" w:bidi="ar-SA"/>
      </w:rPr>
    </w:lvl>
    <w:lvl w:ilvl="4" w:tplc="BA388062">
      <w:numFmt w:val="bullet"/>
      <w:lvlText w:val="•"/>
      <w:lvlJc w:val="left"/>
      <w:pPr>
        <w:ind w:left="2761" w:hanging="366"/>
      </w:pPr>
      <w:rPr>
        <w:rFonts w:hint="default"/>
        <w:lang w:val="es-ES" w:eastAsia="en-US" w:bidi="ar-SA"/>
      </w:rPr>
    </w:lvl>
    <w:lvl w:ilvl="5" w:tplc="D4765E28">
      <w:numFmt w:val="bullet"/>
      <w:lvlText w:val="•"/>
      <w:lvlJc w:val="left"/>
      <w:pPr>
        <w:ind w:left="3412" w:hanging="366"/>
      </w:pPr>
      <w:rPr>
        <w:rFonts w:hint="default"/>
        <w:lang w:val="es-ES" w:eastAsia="en-US" w:bidi="ar-SA"/>
      </w:rPr>
    </w:lvl>
    <w:lvl w:ilvl="6" w:tplc="8DBA8ACA">
      <w:numFmt w:val="bullet"/>
      <w:lvlText w:val="•"/>
      <w:lvlJc w:val="left"/>
      <w:pPr>
        <w:ind w:left="4062" w:hanging="366"/>
      </w:pPr>
      <w:rPr>
        <w:rFonts w:hint="default"/>
        <w:lang w:val="es-ES" w:eastAsia="en-US" w:bidi="ar-SA"/>
      </w:rPr>
    </w:lvl>
    <w:lvl w:ilvl="7" w:tplc="F3DE18DE">
      <w:numFmt w:val="bullet"/>
      <w:lvlText w:val="•"/>
      <w:lvlJc w:val="left"/>
      <w:pPr>
        <w:ind w:left="4712" w:hanging="366"/>
      </w:pPr>
      <w:rPr>
        <w:rFonts w:hint="default"/>
        <w:lang w:val="es-ES" w:eastAsia="en-US" w:bidi="ar-SA"/>
      </w:rPr>
    </w:lvl>
    <w:lvl w:ilvl="8" w:tplc="7B76EC78">
      <w:numFmt w:val="bullet"/>
      <w:lvlText w:val="•"/>
      <w:lvlJc w:val="left"/>
      <w:pPr>
        <w:ind w:left="5363" w:hanging="366"/>
      </w:pPr>
      <w:rPr>
        <w:rFonts w:hint="default"/>
        <w:lang w:val="es-ES" w:eastAsia="en-US" w:bidi="ar-SA"/>
      </w:rPr>
    </w:lvl>
  </w:abstractNum>
  <w:abstractNum w:abstractNumId="36">
    <w:nsid w:val="73ED1A5D"/>
    <w:multiLevelType w:val="hybridMultilevel"/>
    <w:tmpl w:val="2580FBC8"/>
    <w:lvl w:ilvl="0" w:tplc="DDE2B6B0">
      <w:start w:val="1"/>
      <w:numFmt w:val="decimal"/>
      <w:lvlText w:val="%1."/>
      <w:lvlJc w:val="left"/>
      <w:pPr>
        <w:ind w:left="162" w:hanging="374"/>
      </w:pPr>
      <w:rPr>
        <w:rFonts w:ascii="Arial" w:eastAsia="Arial" w:hAnsi="Arial" w:cs="Arial" w:hint="default"/>
        <w:b w:val="0"/>
        <w:bCs w:val="0"/>
        <w:i w:val="0"/>
        <w:iCs w:val="0"/>
        <w:color w:val="010101"/>
        <w:spacing w:val="-1"/>
        <w:w w:val="107"/>
        <w:sz w:val="22"/>
        <w:szCs w:val="22"/>
        <w:lang w:val="es-ES" w:eastAsia="en-US" w:bidi="ar-SA"/>
      </w:rPr>
    </w:lvl>
    <w:lvl w:ilvl="1" w:tplc="EFA2D410">
      <w:numFmt w:val="bullet"/>
      <w:lvlText w:val="•"/>
      <w:lvlJc w:val="left"/>
      <w:pPr>
        <w:ind w:left="810" w:hanging="374"/>
      </w:pPr>
      <w:rPr>
        <w:rFonts w:hint="default"/>
        <w:lang w:val="es-ES" w:eastAsia="en-US" w:bidi="ar-SA"/>
      </w:rPr>
    </w:lvl>
    <w:lvl w:ilvl="2" w:tplc="FFB41F6C">
      <w:numFmt w:val="bullet"/>
      <w:lvlText w:val="•"/>
      <w:lvlJc w:val="left"/>
      <w:pPr>
        <w:ind w:left="1460" w:hanging="374"/>
      </w:pPr>
      <w:rPr>
        <w:rFonts w:hint="default"/>
        <w:lang w:val="es-ES" w:eastAsia="en-US" w:bidi="ar-SA"/>
      </w:rPr>
    </w:lvl>
    <w:lvl w:ilvl="3" w:tplc="CB2286A4">
      <w:numFmt w:val="bullet"/>
      <w:lvlText w:val="•"/>
      <w:lvlJc w:val="left"/>
      <w:pPr>
        <w:ind w:left="2111" w:hanging="374"/>
      </w:pPr>
      <w:rPr>
        <w:rFonts w:hint="default"/>
        <w:lang w:val="es-ES" w:eastAsia="en-US" w:bidi="ar-SA"/>
      </w:rPr>
    </w:lvl>
    <w:lvl w:ilvl="4" w:tplc="B5527780">
      <w:numFmt w:val="bullet"/>
      <w:lvlText w:val="•"/>
      <w:lvlJc w:val="left"/>
      <w:pPr>
        <w:ind w:left="2761" w:hanging="374"/>
      </w:pPr>
      <w:rPr>
        <w:rFonts w:hint="default"/>
        <w:lang w:val="es-ES" w:eastAsia="en-US" w:bidi="ar-SA"/>
      </w:rPr>
    </w:lvl>
    <w:lvl w:ilvl="5" w:tplc="C85CE9C6">
      <w:numFmt w:val="bullet"/>
      <w:lvlText w:val="•"/>
      <w:lvlJc w:val="left"/>
      <w:pPr>
        <w:ind w:left="3412" w:hanging="374"/>
      </w:pPr>
      <w:rPr>
        <w:rFonts w:hint="default"/>
        <w:lang w:val="es-ES" w:eastAsia="en-US" w:bidi="ar-SA"/>
      </w:rPr>
    </w:lvl>
    <w:lvl w:ilvl="6" w:tplc="0228F0C2">
      <w:numFmt w:val="bullet"/>
      <w:lvlText w:val="•"/>
      <w:lvlJc w:val="left"/>
      <w:pPr>
        <w:ind w:left="4062" w:hanging="374"/>
      </w:pPr>
      <w:rPr>
        <w:rFonts w:hint="default"/>
        <w:lang w:val="es-ES" w:eastAsia="en-US" w:bidi="ar-SA"/>
      </w:rPr>
    </w:lvl>
    <w:lvl w:ilvl="7" w:tplc="F58CAB3C">
      <w:numFmt w:val="bullet"/>
      <w:lvlText w:val="•"/>
      <w:lvlJc w:val="left"/>
      <w:pPr>
        <w:ind w:left="4712" w:hanging="374"/>
      </w:pPr>
      <w:rPr>
        <w:rFonts w:hint="default"/>
        <w:lang w:val="es-ES" w:eastAsia="en-US" w:bidi="ar-SA"/>
      </w:rPr>
    </w:lvl>
    <w:lvl w:ilvl="8" w:tplc="8F042CD6">
      <w:numFmt w:val="bullet"/>
      <w:lvlText w:val="•"/>
      <w:lvlJc w:val="left"/>
      <w:pPr>
        <w:ind w:left="5363" w:hanging="374"/>
      </w:pPr>
      <w:rPr>
        <w:rFonts w:hint="default"/>
        <w:lang w:val="es-ES" w:eastAsia="en-US" w:bidi="ar-SA"/>
      </w:rPr>
    </w:lvl>
  </w:abstractNum>
  <w:num w:numId="1">
    <w:abstractNumId w:val="14"/>
  </w:num>
  <w:num w:numId="2">
    <w:abstractNumId w:val="22"/>
  </w:num>
  <w:num w:numId="3">
    <w:abstractNumId w:val="2"/>
  </w:num>
  <w:num w:numId="4">
    <w:abstractNumId w:val="23"/>
  </w:num>
  <w:num w:numId="5">
    <w:abstractNumId w:val="17"/>
  </w:num>
  <w:num w:numId="6">
    <w:abstractNumId w:val="29"/>
  </w:num>
  <w:num w:numId="7">
    <w:abstractNumId w:val="24"/>
  </w:num>
  <w:num w:numId="8">
    <w:abstractNumId w:val="28"/>
  </w:num>
  <w:num w:numId="9">
    <w:abstractNumId w:val="12"/>
  </w:num>
  <w:num w:numId="10">
    <w:abstractNumId w:val="25"/>
  </w:num>
  <w:num w:numId="11">
    <w:abstractNumId w:val="5"/>
  </w:num>
  <w:num w:numId="12">
    <w:abstractNumId w:val="26"/>
  </w:num>
  <w:num w:numId="13">
    <w:abstractNumId w:val="13"/>
  </w:num>
  <w:num w:numId="14">
    <w:abstractNumId w:val="16"/>
  </w:num>
  <w:num w:numId="15">
    <w:abstractNumId w:val="19"/>
  </w:num>
  <w:num w:numId="16">
    <w:abstractNumId w:val="6"/>
  </w:num>
  <w:num w:numId="17">
    <w:abstractNumId w:val="33"/>
  </w:num>
  <w:num w:numId="18">
    <w:abstractNumId w:val="11"/>
  </w:num>
  <w:num w:numId="19">
    <w:abstractNumId w:val="0"/>
  </w:num>
  <w:num w:numId="20">
    <w:abstractNumId w:val="4"/>
  </w:num>
  <w:num w:numId="21">
    <w:abstractNumId w:val="1"/>
  </w:num>
  <w:num w:numId="22">
    <w:abstractNumId w:val="7"/>
  </w:num>
  <w:num w:numId="23">
    <w:abstractNumId w:val="9"/>
  </w:num>
  <w:num w:numId="24">
    <w:abstractNumId w:val="3"/>
  </w:num>
  <w:num w:numId="25">
    <w:abstractNumId w:val="27"/>
  </w:num>
  <w:num w:numId="26">
    <w:abstractNumId w:val="15"/>
  </w:num>
  <w:num w:numId="27">
    <w:abstractNumId w:val="18"/>
  </w:num>
  <w:num w:numId="28">
    <w:abstractNumId w:val="31"/>
  </w:num>
  <w:num w:numId="29">
    <w:abstractNumId w:val="32"/>
  </w:num>
  <w:num w:numId="30">
    <w:abstractNumId w:val="36"/>
  </w:num>
  <w:num w:numId="31">
    <w:abstractNumId w:val="21"/>
  </w:num>
  <w:num w:numId="32">
    <w:abstractNumId w:val="35"/>
  </w:num>
  <w:num w:numId="33">
    <w:abstractNumId w:val="10"/>
  </w:num>
  <w:num w:numId="34">
    <w:abstractNumId w:val="8"/>
  </w:num>
  <w:num w:numId="35">
    <w:abstractNumId w:val="20"/>
  </w:num>
  <w:num w:numId="36">
    <w:abstractNumId w:val="30"/>
  </w:num>
  <w:num w:numId="37">
    <w:abstractNumId w:val="34"/>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ara Lopez Arriazu">
    <w15:presenceInfo w15:providerId="AD" w15:userId="S::kiara.lopez@uba.ar::6496e1f8-3a06-4b8c-9a9b-a7a7fc1db9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EB6"/>
    <w:rsid w:val="00002B85"/>
    <w:rsid w:val="00004FD1"/>
    <w:rsid w:val="0000636D"/>
    <w:rsid w:val="00007CFA"/>
    <w:rsid w:val="00010588"/>
    <w:rsid w:val="00010994"/>
    <w:rsid w:val="00010E8E"/>
    <w:rsid w:val="00011C22"/>
    <w:rsid w:val="000141B0"/>
    <w:rsid w:val="000156B7"/>
    <w:rsid w:val="000166E1"/>
    <w:rsid w:val="00016C6D"/>
    <w:rsid w:val="000243A5"/>
    <w:rsid w:val="000248B8"/>
    <w:rsid w:val="00024AEC"/>
    <w:rsid w:val="000309A4"/>
    <w:rsid w:val="00030D95"/>
    <w:rsid w:val="00031479"/>
    <w:rsid w:val="000318B6"/>
    <w:rsid w:val="00032D09"/>
    <w:rsid w:val="000334A7"/>
    <w:rsid w:val="00034068"/>
    <w:rsid w:val="00034C95"/>
    <w:rsid w:val="000364D6"/>
    <w:rsid w:val="00043F0F"/>
    <w:rsid w:val="00044564"/>
    <w:rsid w:val="00044FD4"/>
    <w:rsid w:val="00045369"/>
    <w:rsid w:val="00051A05"/>
    <w:rsid w:val="00052002"/>
    <w:rsid w:val="00052760"/>
    <w:rsid w:val="0005393D"/>
    <w:rsid w:val="0005580A"/>
    <w:rsid w:val="000605C9"/>
    <w:rsid w:val="00061444"/>
    <w:rsid w:val="00062094"/>
    <w:rsid w:val="00064894"/>
    <w:rsid w:val="00064C24"/>
    <w:rsid w:val="000663A4"/>
    <w:rsid w:val="00071E3F"/>
    <w:rsid w:val="00074AEA"/>
    <w:rsid w:val="00075EE9"/>
    <w:rsid w:val="000806A9"/>
    <w:rsid w:val="00082A7A"/>
    <w:rsid w:val="00091BF1"/>
    <w:rsid w:val="0009558A"/>
    <w:rsid w:val="00095E7C"/>
    <w:rsid w:val="000A2B2F"/>
    <w:rsid w:val="000A3CA8"/>
    <w:rsid w:val="000A6A20"/>
    <w:rsid w:val="000B7615"/>
    <w:rsid w:val="000B7627"/>
    <w:rsid w:val="000C0A48"/>
    <w:rsid w:val="000C2B7F"/>
    <w:rsid w:val="000D7AA6"/>
    <w:rsid w:val="000D7D62"/>
    <w:rsid w:val="000E2849"/>
    <w:rsid w:val="000E4FA3"/>
    <w:rsid w:val="000E6966"/>
    <w:rsid w:val="000E6C03"/>
    <w:rsid w:val="000F0705"/>
    <w:rsid w:val="000F11E7"/>
    <w:rsid w:val="000F24A6"/>
    <w:rsid w:val="000F3999"/>
    <w:rsid w:val="00100649"/>
    <w:rsid w:val="00100C0F"/>
    <w:rsid w:val="00101AE4"/>
    <w:rsid w:val="00101B24"/>
    <w:rsid w:val="00104DE9"/>
    <w:rsid w:val="0010500B"/>
    <w:rsid w:val="00105550"/>
    <w:rsid w:val="001060FA"/>
    <w:rsid w:val="00107172"/>
    <w:rsid w:val="00107478"/>
    <w:rsid w:val="00110336"/>
    <w:rsid w:val="001128CA"/>
    <w:rsid w:val="00114194"/>
    <w:rsid w:val="001235BB"/>
    <w:rsid w:val="00124A07"/>
    <w:rsid w:val="00125047"/>
    <w:rsid w:val="00130D57"/>
    <w:rsid w:val="001317D9"/>
    <w:rsid w:val="00133BB7"/>
    <w:rsid w:val="00134DA5"/>
    <w:rsid w:val="00135BB7"/>
    <w:rsid w:val="00135F5F"/>
    <w:rsid w:val="00136831"/>
    <w:rsid w:val="001403EB"/>
    <w:rsid w:val="00141C53"/>
    <w:rsid w:val="0014231E"/>
    <w:rsid w:val="001424BB"/>
    <w:rsid w:val="00145D03"/>
    <w:rsid w:val="0014689F"/>
    <w:rsid w:val="001476B3"/>
    <w:rsid w:val="0014770B"/>
    <w:rsid w:val="00151E69"/>
    <w:rsid w:val="00152677"/>
    <w:rsid w:val="001531C8"/>
    <w:rsid w:val="00155B7E"/>
    <w:rsid w:val="0015763B"/>
    <w:rsid w:val="001627B5"/>
    <w:rsid w:val="001648CA"/>
    <w:rsid w:val="00166464"/>
    <w:rsid w:val="00171B3D"/>
    <w:rsid w:val="0017217D"/>
    <w:rsid w:val="00181306"/>
    <w:rsid w:val="001930CA"/>
    <w:rsid w:val="00194C54"/>
    <w:rsid w:val="00195853"/>
    <w:rsid w:val="00196095"/>
    <w:rsid w:val="00196F11"/>
    <w:rsid w:val="001A09A7"/>
    <w:rsid w:val="001A2BF1"/>
    <w:rsid w:val="001A32FC"/>
    <w:rsid w:val="001A4FB7"/>
    <w:rsid w:val="001A737B"/>
    <w:rsid w:val="001B0E76"/>
    <w:rsid w:val="001B0FCA"/>
    <w:rsid w:val="001B1F7C"/>
    <w:rsid w:val="001B2120"/>
    <w:rsid w:val="001B326E"/>
    <w:rsid w:val="001B36DC"/>
    <w:rsid w:val="001B423A"/>
    <w:rsid w:val="001B4AFC"/>
    <w:rsid w:val="001B7517"/>
    <w:rsid w:val="001C6324"/>
    <w:rsid w:val="001C6A80"/>
    <w:rsid w:val="001C720C"/>
    <w:rsid w:val="001D34C7"/>
    <w:rsid w:val="001D41D1"/>
    <w:rsid w:val="001D633C"/>
    <w:rsid w:val="001D7BA5"/>
    <w:rsid w:val="001E3EC3"/>
    <w:rsid w:val="001E6A49"/>
    <w:rsid w:val="001E77E3"/>
    <w:rsid w:val="001F1D63"/>
    <w:rsid w:val="001F22C2"/>
    <w:rsid w:val="001F3002"/>
    <w:rsid w:val="001F7A85"/>
    <w:rsid w:val="00201EFA"/>
    <w:rsid w:val="00202607"/>
    <w:rsid w:val="002027AD"/>
    <w:rsid w:val="00203F41"/>
    <w:rsid w:val="0020455E"/>
    <w:rsid w:val="00205D02"/>
    <w:rsid w:val="00212013"/>
    <w:rsid w:val="00212120"/>
    <w:rsid w:val="00212A46"/>
    <w:rsid w:val="002130D9"/>
    <w:rsid w:val="00214F9D"/>
    <w:rsid w:val="00215D73"/>
    <w:rsid w:val="00216235"/>
    <w:rsid w:val="00221467"/>
    <w:rsid w:val="00222045"/>
    <w:rsid w:val="00224008"/>
    <w:rsid w:val="0022677E"/>
    <w:rsid w:val="00231CE1"/>
    <w:rsid w:val="00234E87"/>
    <w:rsid w:val="00240EB6"/>
    <w:rsid w:val="002439F5"/>
    <w:rsid w:val="00244E29"/>
    <w:rsid w:val="00245AEA"/>
    <w:rsid w:val="00246246"/>
    <w:rsid w:val="00246F06"/>
    <w:rsid w:val="00250F35"/>
    <w:rsid w:val="00251C2A"/>
    <w:rsid w:val="00251C99"/>
    <w:rsid w:val="00256493"/>
    <w:rsid w:val="0026241A"/>
    <w:rsid w:val="002706D8"/>
    <w:rsid w:val="002711AD"/>
    <w:rsid w:val="00271BFF"/>
    <w:rsid w:val="00275097"/>
    <w:rsid w:val="00275495"/>
    <w:rsid w:val="00275FEB"/>
    <w:rsid w:val="002768DF"/>
    <w:rsid w:val="00280BF8"/>
    <w:rsid w:val="00281DA2"/>
    <w:rsid w:val="002828BA"/>
    <w:rsid w:val="002835E5"/>
    <w:rsid w:val="00283834"/>
    <w:rsid w:val="002859C9"/>
    <w:rsid w:val="0028757A"/>
    <w:rsid w:val="00292CCA"/>
    <w:rsid w:val="002951D2"/>
    <w:rsid w:val="00297001"/>
    <w:rsid w:val="002A09FC"/>
    <w:rsid w:val="002A45E0"/>
    <w:rsid w:val="002A50B0"/>
    <w:rsid w:val="002A7C47"/>
    <w:rsid w:val="002B04DC"/>
    <w:rsid w:val="002B0521"/>
    <w:rsid w:val="002B2875"/>
    <w:rsid w:val="002B2B03"/>
    <w:rsid w:val="002B43B4"/>
    <w:rsid w:val="002C0435"/>
    <w:rsid w:val="002C1AFF"/>
    <w:rsid w:val="002C1D41"/>
    <w:rsid w:val="002C1D65"/>
    <w:rsid w:val="002C44B3"/>
    <w:rsid w:val="002C778B"/>
    <w:rsid w:val="002D01AE"/>
    <w:rsid w:val="002D1011"/>
    <w:rsid w:val="002D59A3"/>
    <w:rsid w:val="002D5D66"/>
    <w:rsid w:val="002D655B"/>
    <w:rsid w:val="002E21DE"/>
    <w:rsid w:val="002E2D2F"/>
    <w:rsid w:val="002F2BA3"/>
    <w:rsid w:val="002F6BF9"/>
    <w:rsid w:val="00302615"/>
    <w:rsid w:val="0030275A"/>
    <w:rsid w:val="00304C77"/>
    <w:rsid w:val="003108BE"/>
    <w:rsid w:val="003201CB"/>
    <w:rsid w:val="003222C8"/>
    <w:rsid w:val="00324877"/>
    <w:rsid w:val="00324E4A"/>
    <w:rsid w:val="00326718"/>
    <w:rsid w:val="003276AD"/>
    <w:rsid w:val="0032795E"/>
    <w:rsid w:val="00334651"/>
    <w:rsid w:val="0033564C"/>
    <w:rsid w:val="00336793"/>
    <w:rsid w:val="00337183"/>
    <w:rsid w:val="003375D9"/>
    <w:rsid w:val="00337F04"/>
    <w:rsid w:val="003406BA"/>
    <w:rsid w:val="00340827"/>
    <w:rsid w:val="00340B64"/>
    <w:rsid w:val="00341D1D"/>
    <w:rsid w:val="003426F7"/>
    <w:rsid w:val="00344ECF"/>
    <w:rsid w:val="00345041"/>
    <w:rsid w:val="00346AB6"/>
    <w:rsid w:val="00346B2B"/>
    <w:rsid w:val="00346B9A"/>
    <w:rsid w:val="00347D44"/>
    <w:rsid w:val="00351D66"/>
    <w:rsid w:val="00357652"/>
    <w:rsid w:val="0036097B"/>
    <w:rsid w:val="00367F84"/>
    <w:rsid w:val="00376715"/>
    <w:rsid w:val="003771FA"/>
    <w:rsid w:val="00383A5F"/>
    <w:rsid w:val="00384D0A"/>
    <w:rsid w:val="00390918"/>
    <w:rsid w:val="00390DE5"/>
    <w:rsid w:val="00394AF7"/>
    <w:rsid w:val="003958F7"/>
    <w:rsid w:val="0039597A"/>
    <w:rsid w:val="0039691E"/>
    <w:rsid w:val="00397A0F"/>
    <w:rsid w:val="003A39E1"/>
    <w:rsid w:val="003A4B1C"/>
    <w:rsid w:val="003A559F"/>
    <w:rsid w:val="003A6F36"/>
    <w:rsid w:val="003B0A9C"/>
    <w:rsid w:val="003B167F"/>
    <w:rsid w:val="003B4182"/>
    <w:rsid w:val="003B46EB"/>
    <w:rsid w:val="003C2083"/>
    <w:rsid w:val="003C47D7"/>
    <w:rsid w:val="003D0481"/>
    <w:rsid w:val="003D161D"/>
    <w:rsid w:val="003D2430"/>
    <w:rsid w:val="003D267E"/>
    <w:rsid w:val="003D6861"/>
    <w:rsid w:val="003E1531"/>
    <w:rsid w:val="003E4B94"/>
    <w:rsid w:val="003F5F75"/>
    <w:rsid w:val="003F6D47"/>
    <w:rsid w:val="00400C83"/>
    <w:rsid w:val="00402277"/>
    <w:rsid w:val="004030F1"/>
    <w:rsid w:val="00405AF7"/>
    <w:rsid w:val="00406573"/>
    <w:rsid w:val="00406848"/>
    <w:rsid w:val="00412BCF"/>
    <w:rsid w:val="0041725D"/>
    <w:rsid w:val="00417831"/>
    <w:rsid w:val="004219F6"/>
    <w:rsid w:val="00423886"/>
    <w:rsid w:val="00424096"/>
    <w:rsid w:val="00430D1D"/>
    <w:rsid w:val="0043107A"/>
    <w:rsid w:val="004327F5"/>
    <w:rsid w:val="004337F2"/>
    <w:rsid w:val="004355E1"/>
    <w:rsid w:val="00437665"/>
    <w:rsid w:val="00440407"/>
    <w:rsid w:val="00444953"/>
    <w:rsid w:val="004452FA"/>
    <w:rsid w:val="004455A1"/>
    <w:rsid w:val="00445E60"/>
    <w:rsid w:val="00447250"/>
    <w:rsid w:val="00452CEA"/>
    <w:rsid w:val="00452ECE"/>
    <w:rsid w:val="00455FA6"/>
    <w:rsid w:val="004600D6"/>
    <w:rsid w:val="00462697"/>
    <w:rsid w:val="00462756"/>
    <w:rsid w:val="00462FED"/>
    <w:rsid w:val="00463C7A"/>
    <w:rsid w:val="004666A3"/>
    <w:rsid w:val="004668FC"/>
    <w:rsid w:val="004704BF"/>
    <w:rsid w:val="00471272"/>
    <w:rsid w:val="00471D36"/>
    <w:rsid w:val="004721EA"/>
    <w:rsid w:val="00474139"/>
    <w:rsid w:val="00475A9D"/>
    <w:rsid w:val="00475FBD"/>
    <w:rsid w:val="004764AF"/>
    <w:rsid w:val="004822FB"/>
    <w:rsid w:val="00482BDF"/>
    <w:rsid w:val="00483E21"/>
    <w:rsid w:val="00484021"/>
    <w:rsid w:val="004872B5"/>
    <w:rsid w:val="004879EC"/>
    <w:rsid w:val="004901C0"/>
    <w:rsid w:val="004902FE"/>
    <w:rsid w:val="0049105F"/>
    <w:rsid w:val="00491084"/>
    <w:rsid w:val="00493406"/>
    <w:rsid w:val="004936A2"/>
    <w:rsid w:val="004939C8"/>
    <w:rsid w:val="004956E6"/>
    <w:rsid w:val="00495761"/>
    <w:rsid w:val="004A15EB"/>
    <w:rsid w:val="004A291D"/>
    <w:rsid w:val="004A3B3E"/>
    <w:rsid w:val="004A5BB5"/>
    <w:rsid w:val="004A6541"/>
    <w:rsid w:val="004A73A0"/>
    <w:rsid w:val="004A7E36"/>
    <w:rsid w:val="004B2B38"/>
    <w:rsid w:val="004B5E68"/>
    <w:rsid w:val="004B7870"/>
    <w:rsid w:val="004B7DF0"/>
    <w:rsid w:val="004C0639"/>
    <w:rsid w:val="004D0D68"/>
    <w:rsid w:val="004D27A6"/>
    <w:rsid w:val="004D3758"/>
    <w:rsid w:val="004E02FA"/>
    <w:rsid w:val="004E3387"/>
    <w:rsid w:val="004E3DDF"/>
    <w:rsid w:val="004E41D4"/>
    <w:rsid w:val="004E580A"/>
    <w:rsid w:val="004E6D87"/>
    <w:rsid w:val="004F1225"/>
    <w:rsid w:val="004F1746"/>
    <w:rsid w:val="004F17F9"/>
    <w:rsid w:val="004F1E54"/>
    <w:rsid w:val="004F20AB"/>
    <w:rsid w:val="004F279B"/>
    <w:rsid w:val="004F5EC6"/>
    <w:rsid w:val="005021DB"/>
    <w:rsid w:val="00506700"/>
    <w:rsid w:val="00506BF1"/>
    <w:rsid w:val="00507D6C"/>
    <w:rsid w:val="00510D51"/>
    <w:rsid w:val="005145FE"/>
    <w:rsid w:val="00515DAB"/>
    <w:rsid w:val="00520159"/>
    <w:rsid w:val="00522F41"/>
    <w:rsid w:val="00524FDD"/>
    <w:rsid w:val="0052504C"/>
    <w:rsid w:val="005255AA"/>
    <w:rsid w:val="00530275"/>
    <w:rsid w:val="005339B8"/>
    <w:rsid w:val="005348E2"/>
    <w:rsid w:val="0053578E"/>
    <w:rsid w:val="00535D4D"/>
    <w:rsid w:val="0054033F"/>
    <w:rsid w:val="005453EA"/>
    <w:rsid w:val="00552BC8"/>
    <w:rsid w:val="00560537"/>
    <w:rsid w:val="005623AB"/>
    <w:rsid w:val="005649B8"/>
    <w:rsid w:val="0056530A"/>
    <w:rsid w:val="00566A50"/>
    <w:rsid w:val="00566D4E"/>
    <w:rsid w:val="00572602"/>
    <w:rsid w:val="005745F5"/>
    <w:rsid w:val="005766A4"/>
    <w:rsid w:val="00581335"/>
    <w:rsid w:val="00583C4C"/>
    <w:rsid w:val="00587391"/>
    <w:rsid w:val="00592AB8"/>
    <w:rsid w:val="005A2C6D"/>
    <w:rsid w:val="005A3482"/>
    <w:rsid w:val="005A3A10"/>
    <w:rsid w:val="005A67E4"/>
    <w:rsid w:val="005A71F6"/>
    <w:rsid w:val="005A7661"/>
    <w:rsid w:val="005B0CBA"/>
    <w:rsid w:val="005B0EF7"/>
    <w:rsid w:val="005B6C44"/>
    <w:rsid w:val="005C3372"/>
    <w:rsid w:val="005C5162"/>
    <w:rsid w:val="005C5B3C"/>
    <w:rsid w:val="005C7CD4"/>
    <w:rsid w:val="005D09B5"/>
    <w:rsid w:val="005D717D"/>
    <w:rsid w:val="005E0252"/>
    <w:rsid w:val="005E05D8"/>
    <w:rsid w:val="005E0DCD"/>
    <w:rsid w:val="005E294F"/>
    <w:rsid w:val="005E33CA"/>
    <w:rsid w:val="005E46EB"/>
    <w:rsid w:val="005E4A72"/>
    <w:rsid w:val="005E4AD0"/>
    <w:rsid w:val="005E71E8"/>
    <w:rsid w:val="005E7975"/>
    <w:rsid w:val="005E7B75"/>
    <w:rsid w:val="005F1A25"/>
    <w:rsid w:val="005F21B1"/>
    <w:rsid w:val="005F3044"/>
    <w:rsid w:val="005F34B8"/>
    <w:rsid w:val="005F7278"/>
    <w:rsid w:val="005F7E9D"/>
    <w:rsid w:val="00604054"/>
    <w:rsid w:val="006069E3"/>
    <w:rsid w:val="00612551"/>
    <w:rsid w:val="00613183"/>
    <w:rsid w:val="0061413C"/>
    <w:rsid w:val="006145A1"/>
    <w:rsid w:val="00614A4B"/>
    <w:rsid w:val="00615964"/>
    <w:rsid w:val="00622A61"/>
    <w:rsid w:val="006316E9"/>
    <w:rsid w:val="00631B86"/>
    <w:rsid w:val="006327D7"/>
    <w:rsid w:val="006331D2"/>
    <w:rsid w:val="00635C1E"/>
    <w:rsid w:val="006360B7"/>
    <w:rsid w:val="00637146"/>
    <w:rsid w:val="00641AD4"/>
    <w:rsid w:val="006439C5"/>
    <w:rsid w:val="00651A0D"/>
    <w:rsid w:val="00653697"/>
    <w:rsid w:val="00653F37"/>
    <w:rsid w:val="00655D32"/>
    <w:rsid w:val="00655F49"/>
    <w:rsid w:val="00657F57"/>
    <w:rsid w:val="006634B5"/>
    <w:rsid w:val="00663C6F"/>
    <w:rsid w:val="00664F32"/>
    <w:rsid w:val="00665663"/>
    <w:rsid w:val="00665BFF"/>
    <w:rsid w:val="006665D2"/>
    <w:rsid w:val="0067239A"/>
    <w:rsid w:val="00672FEF"/>
    <w:rsid w:val="00676265"/>
    <w:rsid w:val="006764F5"/>
    <w:rsid w:val="006802AE"/>
    <w:rsid w:val="00680F32"/>
    <w:rsid w:val="00690B05"/>
    <w:rsid w:val="0069650C"/>
    <w:rsid w:val="006A0CC3"/>
    <w:rsid w:val="006A3ABB"/>
    <w:rsid w:val="006A40E9"/>
    <w:rsid w:val="006A4E9B"/>
    <w:rsid w:val="006B3621"/>
    <w:rsid w:val="006B3711"/>
    <w:rsid w:val="006B3E51"/>
    <w:rsid w:val="006B3FBA"/>
    <w:rsid w:val="006B5455"/>
    <w:rsid w:val="006B5678"/>
    <w:rsid w:val="006B63AE"/>
    <w:rsid w:val="006B694D"/>
    <w:rsid w:val="006C053D"/>
    <w:rsid w:val="006C1F56"/>
    <w:rsid w:val="006C32BD"/>
    <w:rsid w:val="006D0A54"/>
    <w:rsid w:val="006D0C1C"/>
    <w:rsid w:val="006D14CD"/>
    <w:rsid w:val="006D14E5"/>
    <w:rsid w:val="006D29A2"/>
    <w:rsid w:val="006D3A02"/>
    <w:rsid w:val="006D5321"/>
    <w:rsid w:val="006D76AA"/>
    <w:rsid w:val="006E4405"/>
    <w:rsid w:val="006E63E8"/>
    <w:rsid w:val="006E71E3"/>
    <w:rsid w:val="006F2083"/>
    <w:rsid w:val="006F726B"/>
    <w:rsid w:val="0070148E"/>
    <w:rsid w:val="00705A19"/>
    <w:rsid w:val="007119ED"/>
    <w:rsid w:val="00715A0C"/>
    <w:rsid w:val="00717938"/>
    <w:rsid w:val="00721E79"/>
    <w:rsid w:val="00731B82"/>
    <w:rsid w:val="00736CFD"/>
    <w:rsid w:val="00736F26"/>
    <w:rsid w:val="00740E4B"/>
    <w:rsid w:val="007421D1"/>
    <w:rsid w:val="0075321B"/>
    <w:rsid w:val="00755AC0"/>
    <w:rsid w:val="007624E7"/>
    <w:rsid w:val="00762CEB"/>
    <w:rsid w:val="00766C53"/>
    <w:rsid w:val="007749B3"/>
    <w:rsid w:val="00774E0E"/>
    <w:rsid w:val="0077670D"/>
    <w:rsid w:val="0078684C"/>
    <w:rsid w:val="00786960"/>
    <w:rsid w:val="007A05FF"/>
    <w:rsid w:val="007A31AB"/>
    <w:rsid w:val="007A40AD"/>
    <w:rsid w:val="007A76CA"/>
    <w:rsid w:val="007B04B5"/>
    <w:rsid w:val="007B0AA2"/>
    <w:rsid w:val="007B5B46"/>
    <w:rsid w:val="007B5BBF"/>
    <w:rsid w:val="007B73A1"/>
    <w:rsid w:val="007C35C0"/>
    <w:rsid w:val="007C4419"/>
    <w:rsid w:val="007C6033"/>
    <w:rsid w:val="007C6162"/>
    <w:rsid w:val="007D2F2A"/>
    <w:rsid w:val="007D4659"/>
    <w:rsid w:val="007E105A"/>
    <w:rsid w:val="007E2061"/>
    <w:rsid w:val="007E394B"/>
    <w:rsid w:val="007E4499"/>
    <w:rsid w:val="007E54DB"/>
    <w:rsid w:val="007F22D6"/>
    <w:rsid w:val="007F2FC9"/>
    <w:rsid w:val="007F303B"/>
    <w:rsid w:val="007F4BC6"/>
    <w:rsid w:val="007F54D2"/>
    <w:rsid w:val="007F5EDA"/>
    <w:rsid w:val="0080312B"/>
    <w:rsid w:val="00803138"/>
    <w:rsid w:val="00804B10"/>
    <w:rsid w:val="00806A20"/>
    <w:rsid w:val="008110B7"/>
    <w:rsid w:val="0081113D"/>
    <w:rsid w:val="00815957"/>
    <w:rsid w:val="00817A19"/>
    <w:rsid w:val="00817B5A"/>
    <w:rsid w:val="00817F2B"/>
    <w:rsid w:val="00820DE6"/>
    <w:rsid w:val="00827E61"/>
    <w:rsid w:val="008335E6"/>
    <w:rsid w:val="00834AE0"/>
    <w:rsid w:val="00834F48"/>
    <w:rsid w:val="00836EEF"/>
    <w:rsid w:val="0084365E"/>
    <w:rsid w:val="00853E78"/>
    <w:rsid w:val="00853E91"/>
    <w:rsid w:val="00860B8A"/>
    <w:rsid w:val="00861207"/>
    <w:rsid w:val="00865476"/>
    <w:rsid w:val="0086735E"/>
    <w:rsid w:val="0086737D"/>
    <w:rsid w:val="00867A7E"/>
    <w:rsid w:val="00871AE7"/>
    <w:rsid w:val="008720D7"/>
    <w:rsid w:val="00873C39"/>
    <w:rsid w:val="008740B7"/>
    <w:rsid w:val="0087489C"/>
    <w:rsid w:val="00881145"/>
    <w:rsid w:val="008818BE"/>
    <w:rsid w:val="00881B3A"/>
    <w:rsid w:val="00881E20"/>
    <w:rsid w:val="00887553"/>
    <w:rsid w:val="00890895"/>
    <w:rsid w:val="00891504"/>
    <w:rsid w:val="00894C81"/>
    <w:rsid w:val="008A2E5A"/>
    <w:rsid w:val="008A3DC1"/>
    <w:rsid w:val="008A4303"/>
    <w:rsid w:val="008A4595"/>
    <w:rsid w:val="008A6023"/>
    <w:rsid w:val="008B5DDF"/>
    <w:rsid w:val="008C0763"/>
    <w:rsid w:val="008C1504"/>
    <w:rsid w:val="008C20FF"/>
    <w:rsid w:val="008C6F29"/>
    <w:rsid w:val="008C7940"/>
    <w:rsid w:val="008D0382"/>
    <w:rsid w:val="008D0E70"/>
    <w:rsid w:val="008D1183"/>
    <w:rsid w:val="008D13F3"/>
    <w:rsid w:val="008D21BF"/>
    <w:rsid w:val="008D43AB"/>
    <w:rsid w:val="008D589B"/>
    <w:rsid w:val="008D5C8F"/>
    <w:rsid w:val="008D7A87"/>
    <w:rsid w:val="008E09B1"/>
    <w:rsid w:val="008E2E80"/>
    <w:rsid w:val="008E3F89"/>
    <w:rsid w:val="008E66AB"/>
    <w:rsid w:val="008E6C0F"/>
    <w:rsid w:val="008F05AB"/>
    <w:rsid w:val="008F25AB"/>
    <w:rsid w:val="008F3087"/>
    <w:rsid w:val="008F6E3B"/>
    <w:rsid w:val="00904D5C"/>
    <w:rsid w:val="00904F34"/>
    <w:rsid w:val="0090718B"/>
    <w:rsid w:val="009072EE"/>
    <w:rsid w:val="00907B03"/>
    <w:rsid w:val="00910FE0"/>
    <w:rsid w:val="00913DAD"/>
    <w:rsid w:val="00917D0B"/>
    <w:rsid w:val="00922EB1"/>
    <w:rsid w:val="00923F87"/>
    <w:rsid w:val="00925673"/>
    <w:rsid w:val="00925DCC"/>
    <w:rsid w:val="00925DDA"/>
    <w:rsid w:val="009267F6"/>
    <w:rsid w:val="00926C3B"/>
    <w:rsid w:val="009270A6"/>
    <w:rsid w:val="009278D8"/>
    <w:rsid w:val="009308F9"/>
    <w:rsid w:val="00932AC0"/>
    <w:rsid w:val="0093304F"/>
    <w:rsid w:val="00934127"/>
    <w:rsid w:val="00936223"/>
    <w:rsid w:val="00940679"/>
    <w:rsid w:val="00940A1B"/>
    <w:rsid w:val="00942174"/>
    <w:rsid w:val="0094243D"/>
    <w:rsid w:val="00942656"/>
    <w:rsid w:val="00943C1A"/>
    <w:rsid w:val="00943DC3"/>
    <w:rsid w:val="00945383"/>
    <w:rsid w:val="009456E8"/>
    <w:rsid w:val="00951298"/>
    <w:rsid w:val="009525A0"/>
    <w:rsid w:val="0095408A"/>
    <w:rsid w:val="009561A4"/>
    <w:rsid w:val="009565AF"/>
    <w:rsid w:val="00960A45"/>
    <w:rsid w:val="00961EE1"/>
    <w:rsid w:val="009621AD"/>
    <w:rsid w:val="009624C3"/>
    <w:rsid w:val="00963276"/>
    <w:rsid w:val="009641A7"/>
    <w:rsid w:val="009673A0"/>
    <w:rsid w:val="009762D5"/>
    <w:rsid w:val="00992A8E"/>
    <w:rsid w:val="00994E6D"/>
    <w:rsid w:val="00995637"/>
    <w:rsid w:val="00995884"/>
    <w:rsid w:val="009959DF"/>
    <w:rsid w:val="00996B47"/>
    <w:rsid w:val="009A1B41"/>
    <w:rsid w:val="009A31EB"/>
    <w:rsid w:val="009A39D9"/>
    <w:rsid w:val="009A5A46"/>
    <w:rsid w:val="009A743D"/>
    <w:rsid w:val="009B04EA"/>
    <w:rsid w:val="009B0937"/>
    <w:rsid w:val="009B3ACA"/>
    <w:rsid w:val="009C0B99"/>
    <w:rsid w:val="009C18FA"/>
    <w:rsid w:val="009C2991"/>
    <w:rsid w:val="009D0875"/>
    <w:rsid w:val="009D11C9"/>
    <w:rsid w:val="009D3A83"/>
    <w:rsid w:val="009D569A"/>
    <w:rsid w:val="009D622A"/>
    <w:rsid w:val="009D7E17"/>
    <w:rsid w:val="009E502B"/>
    <w:rsid w:val="009E6546"/>
    <w:rsid w:val="009F0187"/>
    <w:rsid w:val="009F4A3A"/>
    <w:rsid w:val="009F549A"/>
    <w:rsid w:val="009F5514"/>
    <w:rsid w:val="009F6DC2"/>
    <w:rsid w:val="009F75AF"/>
    <w:rsid w:val="00A0053B"/>
    <w:rsid w:val="00A00F8C"/>
    <w:rsid w:val="00A019A1"/>
    <w:rsid w:val="00A0259B"/>
    <w:rsid w:val="00A03070"/>
    <w:rsid w:val="00A039EB"/>
    <w:rsid w:val="00A05285"/>
    <w:rsid w:val="00A10439"/>
    <w:rsid w:val="00A12C24"/>
    <w:rsid w:val="00A14F65"/>
    <w:rsid w:val="00A15229"/>
    <w:rsid w:val="00A15631"/>
    <w:rsid w:val="00A20509"/>
    <w:rsid w:val="00A21942"/>
    <w:rsid w:val="00A238B4"/>
    <w:rsid w:val="00A2474F"/>
    <w:rsid w:val="00A24C20"/>
    <w:rsid w:val="00A30770"/>
    <w:rsid w:val="00A31EF1"/>
    <w:rsid w:val="00A3324D"/>
    <w:rsid w:val="00A37C07"/>
    <w:rsid w:val="00A43BC0"/>
    <w:rsid w:val="00A456C1"/>
    <w:rsid w:val="00A52759"/>
    <w:rsid w:val="00A531DA"/>
    <w:rsid w:val="00A539DC"/>
    <w:rsid w:val="00A56852"/>
    <w:rsid w:val="00A56E1E"/>
    <w:rsid w:val="00A57F1A"/>
    <w:rsid w:val="00A60CD3"/>
    <w:rsid w:val="00A61043"/>
    <w:rsid w:val="00A6396E"/>
    <w:rsid w:val="00A66B75"/>
    <w:rsid w:val="00A7003A"/>
    <w:rsid w:val="00A72843"/>
    <w:rsid w:val="00A72D09"/>
    <w:rsid w:val="00A7322D"/>
    <w:rsid w:val="00A737C2"/>
    <w:rsid w:val="00A749FF"/>
    <w:rsid w:val="00A74B6E"/>
    <w:rsid w:val="00A75D83"/>
    <w:rsid w:val="00A77805"/>
    <w:rsid w:val="00A8085C"/>
    <w:rsid w:val="00A83CB2"/>
    <w:rsid w:val="00A85B64"/>
    <w:rsid w:val="00A91B68"/>
    <w:rsid w:val="00A969AD"/>
    <w:rsid w:val="00A97665"/>
    <w:rsid w:val="00AA040D"/>
    <w:rsid w:val="00AA24CA"/>
    <w:rsid w:val="00AA3E3A"/>
    <w:rsid w:val="00AA3E8E"/>
    <w:rsid w:val="00AA539D"/>
    <w:rsid w:val="00AA5C8F"/>
    <w:rsid w:val="00AA5E9E"/>
    <w:rsid w:val="00AA6EC2"/>
    <w:rsid w:val="00AA7445"/>
    <w:rsid w:val="00AA77A2"/>
    <w:rsid w:val="00AB1656"/>
    <w:rsid w:val="00AB2E1B"/>
    <w:rsid w:val="00AB5A94"/>
    <w:rsid w:val="00AB65E4"/>
    <w:rsid w:val="00AB70B1"/>
    <w:rsid w:val="00AC0069"/>
    <w:rsid w:val="00AC418C"/>
    <w:rsid w:val="00AC42FB"/>
    <w:rsid w:val="00AC44F1"/>
    <w:rsid w:val="00AC730E"/>
    <w:rsid w:val="00AC74E3"/>
    <w:rsid w:val="00AC7EAC"/>
    <w:rsid w:val="00AD056D"/>
    <w:rsid w:val="00AD1574"/>
    <w:rsid w:val="00AD6429"/>
    <w:rsid w:val="00AE26B0"/>
    <w:rsid w:val="00AE278F"/>
    <w:rsid w:val="00AE351C"/>
    <w:rsid w:val="00AF4A45"/>
    <w:rsid w:val="00B001B2"/>
    <w:rsid w:val="00B016AE"/>
    <w:rsid w:val="00B01B8D"/>
    <w:rsid w:val="00B04F53"/>
    <w:rsid w:val="00B06734"/>
    <w:rsid w:val="00B074BC"/>
    <w:rsid w:val="00B07511"/>
    <w:rsid w:val="00B13BDB"/>
    <w:rsid w:val="00B14039"/>
    <w:rsid w:val="00B14285"/>
    <w:rsid w:val="00B159AD"/>
    <w:rsid w:val="00B25A68"/>
    <w:rsid w:val="00B2616A"/>
    <w:rsid w:val="00B27AC4"/>
    <w:rsid w:val="00B309A8"/>
    <w:rsid w:val="00B3208E"/>
    <w:rsid w:val="00B32602"/>
    <w:rsid w:val="00B33270"/>
    <w:rsid w:val="00B34076"/>
    <w:rsid w:val="00B34091"/>
    <w:rsid w:val="00B35185"/>
    <w:rsid w:val="00B405BB"/>
    <w:rsid w:val="00B4165A"/>
    <w:rsid w:val="00B42380"/>
    <w:rsid w:val="00B435AF"/>
    <w:rsid w:val="00B44007"/>
    <w:rsid w:val="00B44605"/>
    <w:rsid w:val="00B44806"/>
    <w:rsid w:val="00B51175"/>
    <w:rsid w:val="00B51732"/>
    <w:rsid w:val="00B54C4F"/>
    <w:rsid w:val="00B5629B"/>
    <w:rsid w:val="00B61052"/>
    <w:rsid w:val="00B62118"/>
    <w:rsid w:val="00B6244F"/>
    <w:rsid w:val="00B62D9D"/>
    <w:rsid w:val="00B6755C"/>
    <w:rsid w:val="00B70111"/>
    <w:rsid w:val="00B70AD3"/>
    <w:rsid w:val="00B71E6B"/>
    <w:rsid w:val="00B72CD4"/>
    <w:rsid w:val="00B7768B"/>
    <w:rsid w:val="00B8195E"/>
    <w:rsid w:val="00B821CD"/>
    <w:rsid w:val="00B83C20"/>
    <w:rsid w:val="00B85E30"/>
    <w:rsid w:val="00B85FB3"/>
    <w:rsid w:val="00B86D97"/>
    <w:rsid w:val="00B90E4F"/>
    <w:rsid w:val="00B95F05"/>
    <w:rsid w:val="00B96C1F"/>
    <w:rsid w:val="00BA09E9"/>
    <w:rsid w:val="00BA483C"/>
    <w:rsid w:val="00BB5AC7"/>
    <w:rsid w:val="00BB645E"/>
    <w:rsid w:val="00BB6B33"/>
    <w:rsid w:val="00BB7B9E"/>
    <w:rsid w:val="00BC063D"/>
    <w:rsid w:val="00BC1764"/>
    <w:rsid w:val="00BC1F9B"/>
    <w:rsid w:val="00BC2B96"/>
    <w:rsid w:val="00BC7436"/>
    <w:rsid w:val="00BD1E5F"/>
    <w:rsid w:val="00BD31C4"/>
    <w:rsid w:val="00BD4CB7"/>
    <w:rsid w:val="00BD4F4B"/>
    <w:rsid w:val="00BE174F"/>
    <w:rsid w:val="00BE1B50"/>
    <w:rsid w:val="00BE2830"/>
    <w:rsid w:val="00BE381A"/>
    <w:rsid w:val="00BE417E"/>
    <w:rsid w:val="00BE6752"/>
    <w:rsid w:val="00BE727C"/>
    <w:rsid w:val="00BF046F"/>
    <w:rsid w:val="00BF0B4F"/>
    <w:rsid w:val="00BF4B13"/>
    <w:rsid w:val="00BF4DDD"/>
    <w:rsid w:val="00BF671F"/>
    <w:rsid w:val="00C03D50"/>
    <w:rsid w:val="00C07B00"/>
    <w:rsid w:val="00C10D79"/>
    <w:rsid w:val="00C14BD6"/>
    <w:rsid w:val="00C1725D"/>
    <w:rsid w:val="00C208AA"/>
    <w:rsid w:val="00C208D4"/>
    <w:rsid w:val="00C22766"/>
    <w:rsid w:val="00C264BC"/>
    <w:rsid w:val="00C267AE"/>
    <w:rsid w:val="00C30156"/>
    <w:rsid w:val="00C31E21"/>
    <w:rsid w:val="00C33850"/>
    <w:rsid w:val="00C338FE"/>
    <w:rsid w:val="00C34E8F"/>
    <w:rsid w:val="00C35720"/>
    <w:rsid w:val="00C36048"/>
    <w:rsid w:val="00C373F9"/>
    <w:rsid w:val="00C37FCD"/>
    <w:rsid w:val="00C40722"/>
    <w:rsid w:val="00C432C0"/>
    <w:rsid w:val="00C46A73"/>
    <w:rsid w:val="00C4739D"/>
    <w:rsid w:val="00C51149"/>
    <w:rsid w:val="00C51D17"/>
    <w:rsid w:val="00C55F94"/>
    <w:rsid w:val="00C5642E"/>
    <w:rsid w:val="00C56808"/>
    <w:rsid w:val="00C570EF"/>
    <w:rsid w:val="00C610A1"/>
    <w:rsid w:val="00C61C5E"/>
    <w:rsid w:val="00C629DA"/>
    <w:rsid w:val="00C63FA9"/>
    <w:rsid w:val="00C670AE"/>
    <w:rsid w:val="00C6733F"/>
    <w:rsid w:val="00C67495"/>
    <w:rsid w:val="00C8084E"/>
    <w:rsid w:val="00C81821"/>
    <w:rsid w:val="00C81D14"/>
    <w:rsid w:val="00C853BE"/>
    <w:rsid w:val="00C8590E"/>
    <w:rsid w:val="00C8603B"/>
    <w:rsid w:val="00C93C4F"/>
    <w:rsid w:val="00C969C7"/>
    <w:rsid w:val="00C97EB6"/>
    <w:rsid w:val="00CA19BB"/>
    <w:rsid w:val="00CB016F"/>
    <w:rsid w:val="00CB1EB9"/>
    <w:rsid w:val="00CB2CA1"/>
    <w:rsid w:val="00CB3077"/>
    <w:rsid w:val="00CB3995"/>
    <w:rsid w:val="00CB4666"/>
    <w:rsid w:val="00CB720A"/>
    <w:rsid w:val="00CC24F0"/>
    <w:rsid w:val="00CD0710"/>
    <w:rsid w:val="00CD1381"/>
    <w:rsid w:val="00CD1807"/>
    <w:rsid w:val="00CD1F27"/>
    <w:rsid w:val="00CD3F1C"/>
    <w:rsid w:val="00CD5245"/>
    <w:rsid w:val="00CE1810"/>
    <w:rsid w:val="00CE1A83"/>
    <w:rsid w:val="00CE1D8D"/>
    <w:rsid w:val="00CE232A"/>
    <w:rsid w:val="00CE55D6"/>
    <w:rsid w:val="00CE7CA7"/>
    <w:rsid w:val="00CF23B0"/>
    <w:rsid w:val="00CF5F26"/>
    <w:rsid w:val="00CF687A"/>
    <w:rsid w:val="00D00493"/>
    <w:rsid w:val="00D0120D"/>
    <w:rsid w:val="00D01942"/>
    <w:rsid w:val="00D03B61"/>
    <w:rsid w:val="00D06463"/>
    <w:rsid w:val="00D104C1"/>
    <w:rsid w:val="00D11B1B"/>
    <w:rsid w:val="00D11CB2"/>
    <w:rsid w:val="00D11D2E"/>
    <w:rsid w:val="00D137E7"/>
    <w:rsid w:val="00D16D9D"/>
    <w:rsid w:val="00D20639"/>
    <w:rsid w:val="00D23B87"/>
    <w:rsid w:val="00D24B36"/>
    <w:rsid w:val="00D334C5"/>
    <w:rsid w:val="00D34DC6"/>
    <w:rsid w:val="00D44B80"/>
    <w:rsid w:val="00D45C2B"/>
    <w:rsid w:val="00D4639B"/>
    <w:rsid w:val="00D46CB7"/>
    <w:rsid w:val="00D46F3C"/>
    <w:rsid w:val="00D510F0"/>
    <w:rsid w:val="00D57F7B"/>
    <w:rsid w:val="00D6010E"/>
    <w:rsid w:val="00D6154C"/>
    <w:rsid w:val="00D63A34"/>
    <w:rsid w:val="00D64B06"/>
    <w:rsid w:val="00D65034"/>
    <w:rsid w:val="00D70EE3"/>
    <w:rsid w:val="00D7366C"/>
    <w:rsid w:val="00D73BCB"/>
    <w:rsid w:val="00D75067"/>
    <w:rsid w:val="00D77839"/>
    <w:rsid w:val="00D8061E"/>
    <w:rsid w:val="00D80A71"/>
    <w:rsid w:val="00D824D8"/>
    <w:rsid w:val="00D860FF"/>
    <w:rsid w:val="00D86202"/>
    <w:rsid w:val="00D86E6E"/>
    <w:rsid w:val="00D87997"/>
    <w:rsid w:val="00D92AA9"/>
    <w:rsid w:val="00D93151"/>
    <w:rsid w:val="00D956CB"/>
    <w:rsid w:val="00D97C06"/>
    <w:rsid w:val="00DA1D27"/>
    <w:rsid w:val="00DA2128"/>
    <w:rsid w:val="00DA3197"/>
    <w:rsid w:val="00DA4559"/>
    <w:rsid w:val="00DB45F0"/>
    <w:rsid w:val="00DB481E"/>
    <w:rsid w:val="00DB69C7"/>
    <w:rsid w:val="00DB70F8"/>
    <w:rsid w:val="00DB7BC3"/>
    <w:rsid w:val="00DC0E1D"/>
    <w:rsid w:val="00DC581A"/>
    <w:rsid w:val="00DC6895"/>
    <w:rsid w:val="00DC78AA"/>
    <w:rsid w:val="00DC7CA6"/>
    <w:rsid w:val="00DD007C"/>
    <w:rsid w:val="00DD1A81"/>
    <w:rsid w:val="00DD2578"/>
    <w:rsid w:val="00DD43E5"/>
    <w:rsid w:val="00DD4451"/>
    <w:rsid w:val="00DD4636"/>
    <w:rsid w:val="00DD5BCF"/>
    <w:rsid w:val="00DE1112"/>
    <w:rsid w:val="00DE1346"/>
    <w:rsid w:val="00DE2873"/>
    <w:rsid w:val="00DE3ACC"/>
    <w:rsid w:val="00DE682E"/>
    <w:rsid w:val="00DF0799"/>
    <w:rsid w:val="00DF0EFD"/>
    <w:rsid w:val="00DF2E9B"/>
    <w:rsid w:val="00DF3771"/>
    <w:rsid w:val="00DF5C49"/>
    <w:rsid w:val="00E0100C"/>
    <w:rsid w:val="00E03F88"/>
    <w:rsid w:val="00E11DE5"/>
    <w:rsid w:val="00E12236"/>
    <w:rsid w:val="00E12475"/>
    <w:rsid w:val="00E132E8"/>
    <w:rsid w:val="00E13832"/>
    <w:rsid w:val="00E16801"/>
    <w:rsid w:val="00E21DBA"/>
    <w:rsid w:val="00E2245D"/>
    <w:rsid w:val="00E23A8B"/>
    <w:rsid w:val="00E2448D"/>
    <w:rsid w:val="00E25071"/>
    <w:rsid w:val="00E27095"/>
    <w:rsid w:val="00E2735C"/>
    <w:rsid w:val="00E27830"/>
    <w:rsid w:val="00E31413"/>
    <w:rsid w:val="00E31B30"/>
    <w:rsid w:val="00E32AFD"/>
    <w:rsid w:val="00E333C2"/>
    <w:rsid w:val="00E35764"/>
    <w:rsid w:val="00E374D4"/>
    <w:rsid w:val="00E37A90"/>
    <w:rsid w:val="00E37D7E"/>
    <w:rsid w:val="00E37EE2"/>
    <w:rsid w:val="00E43A79"/>
    <w:rsid w:val="00E43D89"/>
    <w:rsid w:val="00E44750"/>
    <w:rsid w:val="00E46307"/>
    <w:rsid w:val="00E51CAD"/>
    <w:rsid w:val="00E530C2"/>
    <w:rsid w:val="00E5329D"/>
    <w:rsid w:val="00E60D82"/>
    <w:rsid w:val="00E61E72"/>
    <w:rsid w:val="00E63628"/>
    <w:rsid w:val="00E64CD6"/>
    <w:rsid w:val="00E661FE"/>
    <w:rsid w:val="00E719D6"/>
    <w:rsid w:val="00E81CB5"/>
    <w:rsid w:val="00E82D90"/>
    <w:rsid w:val="00E84C3B"/>
    <w:rsid w:val="00E863DD"/>
    <w:rsid w:val="00E96482"/>
    <w:rsid w:val="00E9688A"/>
    <w:rsid w:val="00E96DBE"/>
    <w:rsid w:val="00EA16E8"/>
    <w:rsid w:val="00EA2ACE"/>
    <w:rsid w:val="00EA4F26"/>
    <w:rsid w:val="00EA579E"/>
    <w:rsid w:val="00EA5B11"/>
    <w:rsid w:val="00EA770E"/>
    <w:rsid w:val="00EB07FD"/>
    <w:rsid w:val="00EB08A3"/>
    <w:rsid w:val="00EB1CC9"/>
    <w:rsid w:val="00EB4521"/>
    <w:rsid w:val="00EB5D00"/>
    <w:rsid w:val="00EC36DB"/>
    <w:rsid w:val="00EC5509"/>
    <w:rsid w:val="00EC7396"/>
    <w:rsid w:val="00EC7D0B"/>
    <w:rsid w:val="00EC7F31"/>
    <w:rsid w:val="00ED025C"/>
    <w:rsid w:val="00ED0B18"/>
    <w:rsid w:val="00ED198F"/>
    <w:rsid w:val="00ED26E7"/>
    <w:rsid w:val="00ED2CE2"/>
    <w:rsid w:val="00ED3E2C"/>
    <w:rsid w:val="00ED66F8"/>
    <w:rsid w:val="00ED7F5B"/>
    <w:rsid w:val="00EE1C8A"/>
    <w:rsid w:val="00EE277B"/>
    <w:rsid w:val="00EE3AFB"/>
    <w:rsid w:val="00EE3F7D"/>
    <w:rsid w:val="00EE63A7"/>
    <w:rsid w:val="00EF2D38"/>
    <w:rsid w:val="00EF2E7E"/>
    <w:rsid w:val="00EF4FA7"/>
    <w:rsid w:val="00EF5041"/>
    <w:rsid w:val="00EF5741"/>
    <w:rsid w:val="00EF6282"/>
    <w:rsid w:val="00F00CEE"/>
    <w:rsid w:val="00F06F17"/>
    <w:rsid w:val="00F07E4E"/>
    <w:rsid w:val="00F11557"/>
    <w:rsid w:val="00F11661"/>
    <w:rsid w:val="00F12B09"/>
    <w:rsid w:val="00F1468F"/>
    <w:rsid w:val="00F14902"/>
    <w:rsid w:val="00F15DB9"/>
    <w:rsid w:val="00F174E2"/>
    <w:rsid w:val="00F17544"/>
    <w:rsid w:val="00F25332"/>
    <w:rsid w:val="00F32448"/>
    <w:rsid w:val="00F33D04"/>
    <w:rsid w:val="00F34C3D"/>
    <w:rsid w:val="00F3628F"/>
    <w:rsid w:val="00F374E7"/>
    <w:rsid w:val="00F407FA"/>
    <w:rsid w:val="00F41961"/>
    <w:rsid w:val="00F41EAE"/>
    <w:rsid w:val="00F43E05"/>
    <w:rsid w:val="00F4542A"/>
    <w:rsid w:val="00F45AF1"/>
    <w:rsid w:val="00F4665D"/>
    <w:rsid w:val="00F47164"/>
    <w:rsid w:val="00F53DC7"/>
    <w:rsid w:val="00F54279"/>
    <w:rsid w:val="00F54515"/>
    <w:rsid w:val="00F55BE7"/>
    <w:rsid w:val="00F55C17"/>
    <w:rsid w:val="00F63BD8"/>
    <w:rsid w:val="00F64251"/>
    <w:rsid w:val="00F65AB1"/>
    <w:rsid w:val="00F666F3"/>
    <w:rsid w:val="00F66EBF"/>
    <w:rsid w:val="00F71A4E"/>
    <w:rsid w:val="00F72125"/>
    <w:rsid w:val="00F75881"/>
    <w:rsid w:val="00F8237D"/>
    <w:rsid w:val="00F832B3"/>
    <w:rsid w:val="00F84210"/>
    <w:rsid w:val="00F8630B"/>
    <w:rsid w:val="00F90EDB"/>
    <w:rsid w:val="00F96480"/>
    <w:rsid w:val="00F97CAA"/>
    <w:rsid w:val="00FA1F4C"/>
    <w:rsid w:val="00FA5D9C"/>
    <w:rsid w:val="00FA696C"/>
    <w:rsid w:val="00FB0D46"/>
    <w:rsid w:val="00FB651B"/>
    <w:rsid w:val="00FB7414"/>
    <w:rsid w:val="00FB778F"/>
    <w:rsid w:val="00FC1F20"/>
    <w:rsid w:val="00FC2D23"/>
    <w:rsid w:val="00FC3093"/>
    <w:rsid w:val="00FC6CE3"/>
    <w:rsid w:val="00FD2D7B"/>
    <w:rsid w:val="00FD5612"/>
    <w:rsid w:val="00FD7FD5"/>
    <w:rsid w:val="00FE0B9C"/>
    <w:rsid w:val="00FE2446"/>
    <w:rsid w:val="00FE2B4D"/>
    <w:rsid w:val="00FE5D3D"/>
    <w:rsid w:val="00FE6537"/>
    <w:rsid w:val="00FE6934"/>
    <w:rsid w:val="00FE6E3F"/>
    <w:rsid w:val="00FF0B50"/>
    <w:rsid w:val="00FF155E"/>
    <w:rsid w:val="00FF6381"/>
    <w:rsid w:val="00FF6546"/>
    <w:rsid w:val="00FF6B85"/>
    <w:rsid w:val="00FF6F08"/>
    <w:rsid w:val="00FF7238"/>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15:docId w15:val="{282110BA-E56B-4B2F-881C-E3AF7312B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F1C"/>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Puesto">
    <w:name w:val="Title"/>
    <w:basedOn w:val="Normal"/>
    <w:next w:val="Normal"/>
    <w:link w:val="Puest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styleId="Refdecomentario">
    <w:name w:val="annotation reference"/>
    <w:basedOn w:val="Fuentedeprrafopredeter"/>
    <w:uiPriority w:val="99"/>
    <w:semiHidden/>
    <w:unhideWhenUsed/>
    <w:rsid w:val="007A40AD"/>
    <w:rPr>
      <w:sz w:val="16"/>
      <w:szCs w:val="16"/>
    </w:rPr>
  </w:style>
  <w:style w:type="paragraph" w:styleId="Textocomentario">
    <w:name w:val="annotation text"/>
    <w:basedOn w:val="Normal"/>
    <w:link w:val="TextocomentarioCar"/>
    <w:uiPriority w:val="99"/>
    <w:unhideWhenUsed/>
    <w:rsid w:val="007A40AD"/>
    <w:rPr>
      <w:sz w:val="20"/>
      <w:szCs w:val="20"/>
    </w:rPr>
  </w:style>
  <w:style w:type="character" w:customStyle="1" w:styleId="TextocomentarioCar">
    <w:name w:val="Texto comentario Car"/>
    <w:basedOn w:val="Fuentedeprrafopredeter"/>
    <w:link w:val="Textocomentario"/>
    <w:uiPriority w:val="99"/>
    <w:rsid w:val="007A40AD"/>
    <w:rPr>
      <w:sz w:val="20"/>
      <w:szCs w:val="20"/>
    </w:rPr>
  </w:style>
  <w:style w:type="paragraph" w:styleId="Asuntodelcomentario">
    <w:name w:val="annotation subject"/>
    <w:basedOn w:val="Textocomentario"/>
    <w:next w:val="Textocomentario"/>
    <w:link w:val="AsuntodelcomentarioCar"/>
    <w:uiPriority w:val="99"/>
    <w:semiHidden/>
    <w:unhideWhenUsed/>
    <w:rsid w:val="007A40AD"/>
    <w:rPr>
      <w:b/>
      <w:bCs/>
    </w:rPr>
  </w:style>
  <w:style w:type="character" w:customStyle="1" w:styleId="AsuntodelcomentarioCar">
    <w:name w:val="Asunto del comentario Car"/>
    <w:basedOn w:val="TextocomentarioCar"/>
    <w:link w:val="Asuntodelcomentario"/>
    <w:uiPriority w:val="99"/>
    <w:semiHidden/>
    <w:rsid w:val="007A40AD"/>
    <w:rPr>
      <w:b/>
      <w:bCs/>
      <w:sz w:val="20"/>
      <w:szCs w:val="20"/>
    </w:rPr>
  </w:style>
  <w:style w:type="table" w:customStyle="1" w:styleId="TableNormal">
    <w:name w:val="Table Normal"/>
    <w:uiPriority w:val="2"/>
    <w:semiHidden/>
    <w:unhideWhenUsed/>
    <w:qFormat/>
    <w:rsid w:val="00245AEA"/>
    <w:pPr>
      <w:widowControl w:val="0"/>
      <w:autoSpaceDE w:val="0"/>
      <w:autoSpaceDN w:val="0"/>
    </w:pPr>
    <w:rPr>
      <w:rFonts w:eastAsiaTheme="minorHAns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45AEA"/>
    <w:pPr>
      <w:widowControl w:val="0"/>
      <w:autoSpaceDE w:val="0"/>
      <w:autoSpaceDN w:val="0"/>
    </w:pPr>
    <w:rPr>
      <w:rFonts w:ascii="Arial" w:eastAsia="Arial" w:hAnsi="Arial" w:cs="Arial"/>
      <w:sz w:val="22"/>
      <w:szCs w:val="22"/>
      <w:lang w:val="es-ES"/>
    </w:rPr>
  </w:style>
  <w:style w:type="paragraph" w:styleId="Revisin">
    <w:name w:val="Revision"/>
    <w:hidden/>
    <w:uiPriority w:val="99"/>
    <w:semiHidden/>
    <w:rsid w:val="00C264BC"/>
  </w:style>
  <w:style w:type="paragraph" w:styleId="TtulodeTDC">
    <w:name w:val="TOC Heading"/>
    <w:basedOn w:val="Ttulo1"/>
    <w:next w:val="Normal"/>
    <w:uiPriority w:val="39"/>
    <w:unhideWhenUsed/>
    <w:qFormat/>
    <w:rsid w:val="00A7322D"/>
    <w:pPr>
      <w:spacing w:before="240" w:line="259" w:lineRule="auto"/>
      <w:outlineLvl w:val="9"/>
    </w:pPr>
    <w:rPr>
      <w:b w:val="0"/>
      <w:bCs w:val="0"/>
      <w:sz w:val="32"/>
      <w:szCs w:val="32"/>
      <w:lang w:val="es-ES" w:eastAsia="es-ES"/>
    </w:rPr>
  </w:style>
  <w:style w:type="paragraph" w:styleId="TDC2">
    <w:name w:val="toc 2"/>
    <w:basedOn w:val="Normal"/>
    <w:next w:val="Normal"/>
    <w:autoRedefine/>
    <w:uiPriority w:val="39"/>
    <w:unhideWhenUsed/>
    <w:rsid w:val="00336793"/>
    <w:pPr>
      <w:spacing w:after="100"/>
      <w:ind w:left="240"/>
    </w:pPr>
  </w:style>
  <w:style w:type="paragraph" w:styleId="TDC3">
    <w:name w:val="toc 3"/>
    <w:basedOn w:val="Normal"/>
    <w:next w:val="Normal"/>
    <w:autoRedefine/>
    <w:uiPriority w:val="39"/>
    <w:unhideWhenUsed/>
    <w:rsid w:val="0033679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566">
      <w:bodyDiv w:val="1"/>
      <w:marLeft w:val="0"/>
      <w:marRight w:val="0"/>
      <w:marTop w:val="0"/>
      <w:marBottom w:val="0"/>
      <w:divBdr>
        <w:top w:val="none" w:sz="0" w:space="0" w:color="auto"/>
        <w:left w:val="none" w:sz="0" w:space="0" w:color="auto"/>
        <w:bottom w:val="none" w:sz="0" w:space="0" w:color="auto"/>
        <w:right w:val="none" w:sz="0" w:space="0" w:color="auto"/>
      </w:divBdr>
    </w:div>
    <w:div w:id="15154577">
      <w:bodyDiv w:val="1"/>
      <w:marLeft w:val="0"/>
      <w:marRight w:val="0"/>
      <w:marTop w:val="0"/>
      <w:marBottom w:val="0"/>
      <w:divBdr>
        <w:top w:val="none" w:sz="0" w:space="0" w:color="auto"/>
        <w:left w:val="none" w:sz="0" w:space="0" w:color="auto"/>
        <w:bottom w:val="none" w:sz="0" w:space="0" w:color="auto"/>
        <w:right w:val="none" w:sz="0" w:space="0" w:color="auto"/>
      </w:divBdr>
    </w:div>
    <w:div w:id="15274077">
      <w:bodyDiv w:val="1"/>
      <w:marLeft w:val="0"/>
      <w:marRight w:val="0"/>
      <w:marTop w:val="0"/>
      <w:marBottom w:val="0"/>
      <w:divBdr>
        <w:top w:val="none" w:sz="0" w:space="0" w:color="auto"/>
        <w:left w:val="none" w:sz="0" w:space="0" w:color="auto"/>
        <w:bottom w:val="none" w:sz="0" w:space="0" w:color="auto"/>
        <w:right w:val="none" w:sz="0" w:space="0" w:color="auto"/>
      </w:divBdr>
    </w:div>
    <w:div w:id="21785809">
      <w:bodyDiv w:val="1"/>
      <w:marLeft w:val="0"/>
      <w:marRight w:val="0"/>
      <w:marTop w:val="0"/>
      <w:marBottom w:val="0"/>
      <w:divBdr>
        <w:top w:val="none" w:sz="0" w:space="0" w:color="auto"/>
        <w:left w:val="none" w:sz="0" w:space="0" w:color="auto"/>
        <w:bottom w:val="none" w:sz="0" w:space="0" w:color="auto"/>
        <w:right w:val="none" w:sz="0" w:space="0" w:color="auto"/>
      </w:divBdr>
    </w:div>
    <w:div w:id="34933832">
      <w:bodyDiv w:val="1"/>
      <w:marLeft w:val="0"/>
      <w:marRight w:val="0"/>
      <w:marTop w:val="0"/>
      <w:marBottom w:val="0"/>
      <w:divBdr>
        <w:top w:val="none" w:sz="0" w:space="0" w:color="auto"/>
        <w:left w:val="none" w:sz="0" w:space="0" w:color="auto"/>
        <w:bottom w:val="none" w:sz="0" w:space="0" w:color="auto"/>
        <w:right w:val="none" w:sz="0" w:space="0" w:color="auto"/>
      </w:divBdr>
    </w:div>
    <w:div w:id="49615370">
      <w:bodyDiv w:val="1"/>
      <w:marLeft w:val="0"/>
      <w:marRight w:val="0"/>
      <w:marTop w:val="0"/>
      <w:marBottom w:val="0"/>
      <w:divBdr>
        <w:top w:val="none" w:sz="0" w:space="0" w:color="auto"/>
        <w:left w:val="none" w:sz="0" w:space="0" w:color="auto"/>
        <w:bottom w:val="none" w:sz="0" w:space="0" w:color="auto"/>
        <w:right w:val="none" w:sz="0" w:space="0" w:color="auto"/>
      </w:divBdr>
    </w:div>
    <w:div w:id="56169154">
      <w:bodyDiv w:val="1"/>
      <w:marLeft w:val="0"/>
      <w:marRight w:val="0"/>
      <w:marTop w:val="0"/>
      <w:marBottom w:val="0"/>
      <w:divBdr>
        <w:top w:val="none" w:sz="0" w:space="0" w:color="auto"/>
        <w:left w:val="none" w:sz="0" w:space="0" w:color="auto"/>
        <w:bottom w:val="none" w:sz="0" w:space="0" w:color="auto"/>
        <w:right w:val="none" w:sz="0" w:space="0" w:color="auto"/>
      </w:divBdr>
    </w:div>
    <w:div w:id="94982623">
      <w:bodyDiv w:val="1"/>
      <w:marLeft w:val="0"/>
      <w:marRight w:val="0"/>
      <w:marTop w:val="0"/>
      <w:marBottom w:val="0"/>
      <w:divBdr>
        <w:top w:val="none" w:sz="0" w:space="0" w:color="auto"/>
        <w:left w:val="none" w:sz="0" w:space="0" w:color="auto"/>
        <w:bottom w:val="none" w:sz="0" w:space="0" w:color="auto"/>
        <w:right w:val="none" w:sz="0" w:space="0" w:color="auto"/>
      </w:divBdr>
    </w:div>
    <w:div w:id="97649246">
      <w:bodyDiv w:val="1"/>
      <w:marLeft w:val="0"/>
      <w:marRight w:val="0"/>
      <w:marTop w:val="0"/>
      <w:marBottom w:val="0"/>
      <w:divBdr>
        <w:top w:val="none" w:sz="0" w:space="0" w:color="auto"/>
        <w:left w:val="none" w:sz="0" w:space="0" w:color="auto"/>
        <w:bottom w:val="none" w:sz="0" w:space="0" w:color="auto"/>
        <w:right w:val="none" w:sz="0" w:space="0" w:color="auto"/>
      </w:divBdr>
    </w:div>
    <w:div w:id="108473172">
      <w:bodyDiv w:val="1"/>
      <w:marLeft w:val="0"/>
      <w:marRight w:val="0"/>
      <w:marTop w:val="0"/>
      <w:marBottom w:val="0"/>
      <w:divBdr>
        <w:top w:val="none" w:sz="0" w:space="0" w:color="auto"/>
        <w:left w:val="none" w:sz="0" w:space="0" w:color="auto"/>
        <w:bottom w:val="none" w:sz="0" w:space="0" w:color="auto"/>
        <w:right w:val="none" w:sz="0" w:space="0" w:color="auto"/>
      </w:divBdr>
    </w:div>
    <w:div w:id="108932306">
      <w:bodyDiv w:val="1"/>
      <w:marLeft w:val="0"/>
      <w:marRight w:val="0"/>
      <w:marTop w:val="0"/>
      <w:marBottom w:val="0"/>
      <w:divBdr>
        <w:top w:val="none" w:sz="0" w:space="0" w:color="auto"/>
        <w:left w:val="none" w:sz="0" w:space="0" w:color="auto"/>
        <w:bottom w:val="none" w:sz="0" w:space="0" w:color="auto"/>
        <w:right w:val="none" w:sz="0" w:space="0" w:color="auto"/>
      </w:divBdr>
    </w:div>
    <w:div w:id="112749484">
      <w:bodyDiv w:val="1"/>
      <w:marLeft w:val="0"/>
      <w:marRight w:val="0"/>
      <w:marTop w:val="0"/>
      <w:marBottom w:val="0"/>
      <w:divBdr>
        <w:top w:val="none" w:sz="0" w:space="0" w:color="auto"/>
        <w:left w:val="none" w:sz="0" w:space="0" w:color="auto"/>
        <w:bottom w:val="none" w:sz="0" w:space="0" w:color="auto"/>
        <w:right w:val="none" w:sz="0" w:space="0" w:color="auto"/>
      </w:divBdr>
    </w:div>
    <w:div w:id="117457173">
      <w:bodyDiv w:val="1"/>
      <w:marLeft w:val="0"/>
      <w:marRight w:val="0"/>
      <w:marTop w:val="0"/>
      <w:marBottom w:val="0"/>
      <w:divBdr>
        <w:top w:val="none" w:sz="0" w:space="0" w:color="auto"/>
        <w:left w:val="none" w:sz="0" w:space="0" w:color="auto"/>
        <w:bottom w:val="none" w:sz="0" w:space="0" w:color="auto"/>
        <w:right w:val="none" w:sz="0" w:space="0" w:color="auto"/>
      </w:divBdr>
    </w:div>
    <w:div w:id="126168254">
      <w:bodyDiv w:val="1"/>
      <w:marLeft w:val="0"/>
      <w:marRight w:val="0"/>
      <w:marTop w:val="0"/>
      <w:marBottom w:val="0"/>
      <w:divBdr>
        <w:top w:val="none" w:sz="0" w:space="0" w:color="auto"/>
        <w:left w:val="none" w:sz="0" w:space="0" w:color="auto"/>
        <w:bottom w:val="none" w:sz="0" w:space="0" w:color="auto"/>
        <w:right w:val="none" w:sz="0" w:space="0" w:color="auto"/>
      </w:divBdr>
    </w:div>
    <w:div w:id="152917621">
      <w:bodyDiv w:val="1"/>
      <w:marLeft w:val="0"/>
      <w:marRight w:val="0"/>
      <w:marTop w:val="0"/>
      <w:marBottom w:val="0"/>
      <w:divBdr>
        <w:top w:val="none" w:sz="0" w:space="0" w:color="auto"/>
        <w:left w:val="none" w:sz="0" w:space="0" w:color="auto"/>
        <w:bottom w:val="none" w:sz="0" w:space="0" w:color="auto"/>
        <w:right w:val="none" w:sz="0" w:space="0" w:color="auto"/>
      </w:divBdr>
    </w:div>
    <w:div w:id="155848878">
      <w:bodyDiv w:val="1"/>
      <w:marLeft w:val="0"/>
      <w:marRight w:val="0"/>
      <w:marTop w:val="0"/>
      <w:marBottom w:val="0"/>
      <w:divBdr>
        <w:top w:val="none" w:sz="0" w:space="0" w:color="auto"/>
        <w:left w:val="none" w:sz="0" w:space="0" w:color="auto"/>
        <w:bottom w:val="none" w:sz="0" w:space="0" w:color="auto"/>
        <w:right w:val="none" w:sz="0" w:space="0" w:color="auto"/>
      </w:divBdr>
    </w:div>
    <w:div w:id="163207337">
      <w:bodyDiv w:val="1"/>
      <w:marLeft w:val="0"/>
      <w:marRight w:val="0"/>
      <w:marTop w:val="0"/>
      <w:marBottom w:val="0"/>
      <w:divBdr>
        <w:top w:val="none" w:sz="0" w:space="0" w:color="auto"/>
        <w:left w:val="none" w:sz="0" w:space="0" w:color="auto"/>
        <w:bottom w:val="none" w:sz="0" w:space="0" w:color="auto"/>
        <w:right w:val="none" w:sz="0" w:space="0" w:color="auto"/>
      </w:divBdr>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01751179">
      <w:bodyDiv w:val="1"/>
      <w:marLeft w:val="0"/>
      <w:marRight w:val="0"/>
      <w:marTop w:val="0"/>
      <w:marBottom w:val="0"/>
      <w:divBdr>
        <w:top w:val="none" w:sz="0" w:space="0" w:color="auto"/>
        <w:left w:val="none" w:sz="0" w:space="0" w:color="auto"/>
        <w:bottom w:val="none" w:sz="0" w:space="0" w:color="auto"/>
        <w:right w:val="none" w:sz="0" w:space="0" w:color="auto"/>
      </w:divBdr>
    </w:div>
    <w:div w:id="201863968">
      <w:bodyDiv w:val="1"/>
      <w:marLeft w:val="0"/>
      <w:marRight w:val="0"/>
      <w:marTop w:val="0"/>
      <w:marBottom w:val="0"/>
      <w:divBdr>
        <w:top w:val="none" w:sz="0" w:space="0" w:color="auto"/>
        <w:left w:val="none" w:sz="0" w:space="0" w:color="auto"/>
        <w:bottom w:val="none" w:sz="0" w:space="0" w:color="auto"/>
        <w:right w:val="none" w:sz="0" w:space="0" w:color="auto"/>
      </w:divBdr>
    </w:div>
    <w:div w:id="206994086">
      <w:bodyDiv w:val="1"/>
      <w:marLeft w:val="0"/>
      <w:marRight w:val="0"/>
      <w:marTop w:val="0"/>
      <w:marBottom w:val="0"/>
      <w:divBdr>
        <w:top w:val="none" w:sz="0" w:space="0" w:color="auto"/>
        <w:left w:val="none" w:sz="0" w:space="0" w:color="auto"/>
        <w:bottom w:val="none" w:sz="0" w:space="0" w:color="auto"/>
        <w:right w:val="none" w:sz="0" w:space="0" w:color="auto"/>
      </w:divBdr>
    </w:div>
    <w:div w:id="220219456">
      <w:bodyDiv w:val="1"/>
      <w:marLeft w:val="0"/>
      <w:marRight w:val="0"/>
      <w:marTop w:val="0"/>
      <w:marBottom w:val="0"/>
      <w:divBdr>
        <w:top w:val="none" w:sz="0" w:space="0" w:color="auto"/>
        <w:left w:val="none" w:sz="0" w:space="0" w:color="auto"/>
        <w:bottom w:val="none" w:sz="0" w:space="0" w:color="auto"/>
        <w:right w:val="none" w:sz="0" w:space="0" w:color="auto"/>
      </w:divBdr>
    </w:div>
    <w:div w:id="239490671">
      <w:bodyDiv w:val="1"/>
      <w:marLeft w:val="0"/>
      <w:marRight w:val="0"/>
      <w:marTop w:val="0"/>
      <w:marBottom w:val="0"/>
      <w:divBdr>
        <w:top w:val="none" w:sz="0" w:space="0" w:color="auto"/>
        <w:left w:val="none" w:sz="0" w:space="0" w:color="auto"/>
        <w:bottom w:val="none" w:sz="0" w:space="0" w:color="auto"/>
        <w:right w:val="none" w:sz="0" w:space="0" w:color="auto"/>
      </w:divBdr>
    </w:div>
    <w:div w:id="239607384">
      <w:bodyDiv w:val="1"/>
      <w:marLeft w:val="0"/>
      <w:marRight w:val="0"/>
      <w:marTop w:val="0"/>
      <w:marBottom w:val="0"/>
      <w:divBdr>
        <w:top w:val="none" w:sz="0" w:space="0" w:color="auto"/>
        <w:left w:val="none" w:sz="0" w:space="0" w:color="auto"/>
        <w:bottom w:val="none" w:sz="0" w:space="0" w:color="auto"/>
        <w:right w:val="none" w:sz="0" w:space="0" w:color="auto"/>
      </w:divBdr>
    </w:div>
    <w:div w:id="258485039">
      <w:bodyDiv w:val="1"/>
      <w:marLeft w:val="0"/>
      <w:marRight w:val="0"/>
      <w:marTop w:val="0"/>
      <w:marBottom w:val="0"/>
      <w:divBdr>
        <w:top w:val="none" w:sz="0" w:space="0" w:color="auto"/>
        <w:left w:val="none" w:sz="0" w:space="0" w:color="auto"/>
        <w:bottom w:val="none" w:sz="0" w:space="0" w:color="auto"/>
        <w:right w:val="none" w:sz="0" w:space="0" w:color="auto"/>
      </w:divBdr>
    </w:div>
    <w:div w:id="260144352">
      <w:bodyDiv w:val="1"/>
      <w:marLeft w:val="0"/>
      <w:marRight w:val="0"/>
      <w:marTop w:val="0"/>
      <w:marBottom w:val="0"/>
      <w:divBdr>
        <w:top w:val="none" w:sz="0" w:space="0" w:color="auto"/>
        <w:left w:val="none" w:sz="0" w:space="0" w:color="auto"/>
        <w:bottom w:val="none" w:sz="0" w:space="0" w:color="auto"/>
        <w:right w:val="none" w:sz="0" w:space="0" w:color="auto"/>
      </w:divBdr>
    </w:div>
    <w:div w:id="293027630">
      <w:bodyDiv w:val="1"/>
      <w:marLeft w:val="0"/>
      <w:marRight w:val="0"/>
      <w:marTop w:val="0"/>
      <w:marBottom w:val="0"/>
      <w:divBdr>
        <w:top w:val="none" w:sz="0" w:space="0" w:color="auto"/>
        <w:left w:val="none" w:sz="0" w:space="0" w:color="auto"/>
        <w:bottom w:val="none" w:sz="0" w:space="0" w:color="auto"/>
        <w:right w:val="none" w:sz="0" w:space="0" w:color="auto"/>
      </w:divBdr>
    </w:div>
    <w:div w:id="296187492">
      <w:bodyDiv w:val="1"/>
      <w:marLeft w:val="0"/>
      <w:marRight w:val="0"/>
      <w:marTop w:val="0"/>
      <w:marBottom w:val="0"/>
      <w:divBdr>
        <w:top w:val="none" w:sz="0" w:space="0" w:color="auto"/>
        <w:left w:val="none" w:sz="0" w:space="0" w:color="auto"/>
        <w:bottom w:val="none" w:sz="0" w:space="0" w:color="auto"/>
        <w:right w:val="none" w:sz="0" w:space="0" w:color="auto"/>
      </w:divBdr>
    </w:div>
    <w:div w:id="299652277">
      <w:bodyDiv w:val="1"/>
      <w:marLeft w:val="0"/>
      <w:marRight w:val="0"/>
      <w:marTop w:val="0"/>
      <w:marBottom w:val="0"/>
      <w:divBdr>
        <w:top w:val="none" w:sz="0" w:space="0" w:color="auto"/>
        <w:left w:val="none" w:sz="0" w:space="0" w:color="auto"/>
        <w:bottom w:val="none" w:sz="0" w:space="0" w:color="auto"/>
        <w:right w:val="none" w:sz="0" w:space="0" w:color="auto"/>
      </w:divBdr>
      <w:divsChild>
        <w:div w:id="648441038">
          <w:marLeft w:val="0"/>
          <w:marRight w:val="0"/>
          <w:marTop w:val="0"/>
          <w:marBottom w:val="0"/>
          <w:divBdr>
            <w:top w:val="none" w:sz="0" w:space="0" w:color="auto"/>
            <w:left w:val="none" w:sz="0" w:space="0" w:color="auto"/>
            <w:bottom w:val="none" w:sz="0" w:space="0" w:color="auto"/>
            <w:right w:val="none" w:sz="0" w:space="0" w:color="auto"/>
          </w:divBdr>
        </w:div>
      </w:divsChild>
    </w:div>
    <w:div w:id="299774083">
      <w:bodyDiv w:val="1"/>
      <w:marLeft w:val="0"/>
      <w:marRight w:val="0"/>
      <w:marTop w:val="0"/>
      <w:marBottom w:val="0"/>
      <w:divBdr>
        <w:top w:val="none" w:sz="0" w:space="0" w:color="auto"/>
        <w:left w:val="none" w:sz="0" w:space="0" w:color="auto"/>
        <w:bottom w:val="none" w:sz="0" w:space="0" w:color="auto"/>
        <w:right w:val="none" w:sz="0" w:space="0" w:color="auto"/>
      </w:divBdr>
    </w:div>
    <w:div w:id="309332258">
      <w:bodyDiv w:val="1"/>
      <w:marLeft w:val="0"/>
      <w:marRight w:val="0"/>
      <w:marTop w:val="0"/>
      <w:marBottom w:val="0"/>
      <w:divBdr>
        <w:top w:val="none" w:sz="0" w:space="0" w:color="auto"/>
        <w:left w:val="none" w:sz="0" w:space="0" w:color="auto"/>
        <w:bottom w:val="none" w:sz="0" w:space="0" w:color="auto"/>
        <w:right w:val="none" w:sz="0" w:space="0" w:color="auto"/>
      </w:divBdr>
    </w:div>
    <w:div w:id="318267917">
      <w:bodyDiv w:val="1"/>
      <w:marLeft w:val="0"/>
      <w:marRight w:val="0"/>
      <w:marTop w:val="0"/>
      <w:marBottom w:val="0"/>
      <w:divBdr>
        <w:top w:val="none" w:sz="0" w:space="0" w:color="auto"/>
        <w:left w:val="none" w:sz="0" w:space="0" w:color="auto"/>
        <w:bottom w:val="none" w:sz="0" w:space="0" w:color="auto"/>
        <w:right w:val="none" w:sz="0" w:space="0" w:color="auto"/>
      </w:divBdr>
    </w:div>
    <w:div w:id="345208741">
      <w:bodyDiv w:val="1"/>
      <w:marLeft w:val="0"/>
      <w:marRight w:val="0"/>
      <w:marTop w:val="0"/>
      <w:marBottom w:val="0"/>
      <w:divBdr>
        <w:top w:val="none" w:sz="0" w:space="0" w:color="auto"/>
        <w:left w:val="none" w:sz="0" w:space="0" w:color="auto"/>
        <w:bottom w:val="none" w:sz="0" w:space="0" w:color="auto"/>
        <w:right w:val="none" w:sz="0" w:space="0" w:color="auto"/>
      </w:divBdr>
    </w:div>
    <w:div w:id="346905837">
      <w:bodyDiv w:val="1"/>
      <w:marLeft w:val="0"/>
      <w:marRight w:val="0"/>
      <w:marTop w:val="0"/>
      <w:marBottom w:val="0"/>
      <w:divBdr>
        <w:top w:val="none" w:sz="0" w:space="0" w:color="auto"/>
        <w:left w:val="none" w:sz="0" w:space="0" w:color="auto"/>
        <w:bottom w:val="none" w:sz="0" w:space="0" w:color="auto"/>
        <w:right w:val="none" w:sz="0" w:space="0" w:color="auto"/>
      </w:divBdr>
    </w:div>
    <w:div w:id="350490992">
      <w:bodyDiv w:val="1"/>
      <w:marLeft w:val="0"/>
      <w:marRight w:val="0"/>
      <w:marTop w:val="0"/>
      <w:marBottom w:val="0"/>
      <w:divBdr>
        <w:top w:val="none" w:sz="0" w:space="0" w:color="auto"/>
        <w:left w:val="none" w:sz="0" w:space="0" w:color="auto"/>
        <w:bottom w:val="none" w:sz="0" w:space="0" w:color="auto"/>
        <w:right w:val="none" w:sz="0" w:space="0" w:color="auto"/>
      </w:divBdr>
    </w:div>
    <w:div w:id="355228525">
      <w:bodyDiv w:val="1"/>
      <w:marLeft w:val="0"/>
      <w:marRight w:val="0"/>
      <w:marTop w:val="0"/>
      <w:marBottom w:val="0"/>
      <w:divBdr>
        <w:top w:val="none" w:sz="0" w:space="0" w:color="auto"/>
        <w:left w:val="none" w:sz="0" w:space="0" w:color="auto"/>
        <w:bottom w:val="none" w:sz="0" w:space="0" w:color="auto"/>
        <w:right w:val="none" w:sz="0" w:space="0" w:color="auto"/>
      </w:divBdr>
    </w:div>
    <w:div w:id="384329366">
      <w:bodyDiv w:val="1"/>
      <w:marLeft w:val="0"/>
      <w:marRight w:val="0"/>
      <w:marTop w:val="0"/>
      <w:marBottom w:val="0"/>
      <w:divBdr>
        <w:top w:val="none" w:sz="0" w:space="0" w:color="auto"/>
        <w:left w:val="none" w:sz="0" w:space="0" w:color="auto"/>
        <w:bottom w:val="none" w:sz="0" w:space="0" w:color="auto"/>
        <w:right w:val="none" w:sz="0" w:space="0" w:color="auto"/>
      </w:divBdr>
    </w:div>
    <w:div w:id="389619360">
      <w:bodyDiv w:val="1"/>
      <w:marLeft w:val="0"/>
      <w:marRight w:val="0"/>
      <w:marTop w:val="0"/>
      <w:marBottom w:val="0"/>
      <w:divBdr>
        <w:top w:val="none" w:sz="0" w:space="0" w:color="auto"/>
        <w:left w:val="none" w:sz="0" w:space="0" w:color="auto"/>
        <w:bottom w:val="none" w:sz="0" w:space="0" w:color="auto"/>
        <w:right w:val="none" w:sz="0" w:space="0" w:color="auto"/>
      </w:divBdr>
    </w:div>
    <w:div w:id="396442320">
      <w:bodyDiv w:val="1"/>
      <w:marLeft w:val="0"/>
      <w:marRight w:val="0"/>
      <w:marTop w:val="0"/>
      <w:marBottom w:val="0"/>
      <w:divBdr>
        <w:top w:val="none" w:sz="0" w:space="0" w:color="auto"/>
        <w:left w:val="none" w:sz="0" w:space="0" w:color="auto"/>
        <w:bottom w:val="none" w:sz="0" w:space="0" w:color="auto"/>
        <w:right w:val="none" w:sz="0" w:space="0" w:color="auto"/>
      </w:divBdr>
    </w:div>
    <w:div w:id="402338921">
      <w:bodyDiv w:val="1"/>
      <w:marLeft w:val="0"/>
      <w:marRight w:val="0"/>
      <w:marTop w:val="0"/>
      <w:marBottom w:val="0"/>
      <w:divBdr>
        <w:top w:val="none" w:sz="0" w:space="0" w:color="auto"/>
        <w:left w:val="none" w:sz="0" w:space="0" w:color="auto"/>
        <w:bottom w:val="none" w:sz="0" w:space="0" w:color="auto"/>
        <w:right w:val="none" w:sz="0" w:space="0" w:color="auto"/>
      </w:divBdr>
    </w:div>
    <w:div w:id="407659022">
      <w:bodyDiv w:val="1"/>
      <w:marLeft w:val="0"/>
      <w:marRight w:val="0"/>
      <w:marTop w:val="0"/>
      <w:marBottom w:val="0"/>
      <w:divBdr>
        <w:top w:val="none" w:sz="0" w:space="0" w:color="auto"/>
        <w:left w:val="none" w:sz="0" w:space="0" w:color="auto"/>
        <w:bottom w:val="none" w:sz="0" w:space="0" w:color="auto"/>
        <w:right w:val="none" w:sz="0" w:space="0" w:color="auto"/>
      </w:divBdr>
    </w:div>
    <w:div w:id="413475298">
      <w:bodyDiv w:val="1"/>
      <w:marLeft w:val="0"/>
      <w:marRight w:val="0"/>
      <w:marTop w:val="0"/>
      <w:marBottom w:val="0"/>
      <w:divBdr>
        <w:top w:val="none" w:sz="0" w:space="0" w:color="auto"/>
        <w:left w:val="none" w:sz="0" w:space="0" w:color="auto"/>
        <w:bottom w:val="none" w:sz="0" w:space="0" w:color="auto"/>
        <w:right w:val="none" w:sz="0" w:space="0" w:color="auto"/>
      </w:divBdr>
    </w:div>
    <w:div w:id="422653859">
      <w:bodyDiv w:val="1"/>
      <w:marLeft w:val="0"/>
      <w:marRight w:val="0"/>
      <w:marTop w:val="0"/>
      <w:marBottom w:val="0"/>
      <w:divBdr>
        <w:top w:val="none" w:sz="0" w:space="0" w:color="auto"/>
        <w:left w:val="none" w:sz="0" w:space="0" w:color="auto"/>
        <w:bottom w:val="none" w:sz="0" w:space="0" w:color="auto"/>
        <w:right w:val="none" w:sz="0" w:space="0" w:color="auto"/>
      </w:divBdr>
    </w:div>
    <w:div w:id="433402503">
      <w:bodyDiv w:val="1"/>
      <w:marLeft w:val="0"/>
      <w:marRight w:val="0"/>
      <w:marTop w:val="0"/>
      <w:marBottom w:val="0"/>
      <w:divBdr>
        <w:top w:val="none" w:sz="0" w:space="0" w:color="auto"/>
        <w:left w:val="none" w:sz="0" w:space="0" w:color="auto"/>
        <w:bottom w:val="none" w:sz="0" w:space="0" w:color="auto"/>
        <w:right w:val="none" w:sz="0" w:space="0" w:color="auto"/>
      </w:divBdr>
    </w:div>
    <w:div w:id="439377540">
      <w:bodyDiv w:val="1"/>
      <w:marLeft w:val="0"/>
      <w:marRight w:val="0"/>
      <w:marTop w:val="0"/>
      <w:marBottom w:val="0"/>
      <w:divBdr>
        <w:top w:val="none" w:sz="0" w:space="0" w:color="auto"/>
        <w:left w:val="none" w:sz="0" w:space="0" w:color="auto"/>
        <w:bottom w:val="none" w:sz="0" w:space="0" w:color="auto"/>
        <w:right w:val="none" w:sz="0" w:space="0" w:color="auto"/>
      </w:divBdr>
    </w:div>
    <w:div w:id="456333440">
      <w:bodyDiv w:val="1"/>
      <w:marLeft w:val="0"/>
      <w:marRight w:val="0"/>
      <w:marTop w:val="0"/>
      <w:marBottom w:val="0"/>
      <w:divBdr>
        <w:top w:val="none" w:sz="0" w:space="0" w:color="auto"/>
        <w:left w:val="none" w:sz="0" w:space="0" w:color="auto"/>
        <w:bottom w:val="none" w:sz="0" w:space="0" w:color="auto"/>
        <w:right w:val="none" w:sz="0" w:space="0" w:color="auto"/>
      </w:divBdr>
    </w:div>
    <w:div w:id="464009517">
      <w:bodyDiv w:val="1"/>
      <w:marLeft w:val="0"/>
      <w:marRight w:val="0"/>
      <w:marTop w:val="0"/>
      <w:marBottom w:val="0"/>
      <w:divBdr>
        <w:top w:val="none" w:sz="0" w:space="0" w:color="auto"/>
        <w:left w:val="none" w:sz="0" w:space="0" w:color="auto"/>
        <w:bottom w:val="none" w:sz="0" w:space="0" w:color="auto"/>
        <w:right w:val="none" w:sz="0" w:space="0" w:color="auto"/>
      </w:divBdr>
    </w:div>
    <w:div w:id="479268073">
      <w:bodyDiv w:val="1"/>
      <w:marLeft w:val="0"/>
      <w:marRight w:val="0"/>
      <w:marTop w:val="0"/>
      <w:marBottom w:val="0"/>
      <w:divBdr>
        <w:top w:val="none" w:sz="0" w:space="0" w:color="auto"/>
        <w:left w:val="none" w:sz="0" w:space="0" w:color="auto"/>
        <w:bottom w:val="none" w:sz="0" w:space="0" w:color="auto"/>
        <w:right w:val="none" w:sz="0" w:space="0" w:color="auto"/>
      </w:divBdr>
    </w:div>
    <w:div w:id="488713260">
      <w:bodyDiv w:val="1"/>
      <w:marLeft w:val="0"/>
      <w:marRight w:val="0"/>
      <w:marTop w:val="0"/>
      <w:marBottom w:val="0"/>
      <w:divBdr>
        <w:top w:val="none" w:sz="0" w:space="0" w:color="auto"/>
        <w:left w:val="none" w:sz="0" w:space="0" w:color="auto"/>
        <w:bottom w:val="none" w:sz="0" w:space="0" w:color="auto"/>
        <w:right w:val="none" w:sz="0" w:space="0" w:color="auto"/>
      </w:divBdr>
    </w:div>
    <w:div w:id="491526530">
      <w:bodyDiv w:val="1"/>
      <w:marLeft w:val="0"/>
      <w:marRight w:val="0"/>
      <w:marTop w:val="0"/>
      <w:marBottom w:val="0"/>
      <w:divBdr>
        <w:top w:val="none" w:sz="0" w:space="0" w:color="auto"/>
        <w:left w:val="none" w:sz="0" w:space="0" w:color="auto"/>
        <w:bottom w:val="none" w:sz="0" w:space="0" w:color="auto"/>
        <w:right w:val="none" w:sz="0" w:space="0" w:color="auto"/>
      </w:divBdr>
    </w:div>
    <w:div w:id="501972179">
      <w:bodyDiv w:val="1"/>
      <w:marLeft w:val="0"/>
      <w:marRight w:val="0"/>
      <w:marTop w:val="0"/>
      <w:marBottom w:val="0"/>
      <w:divBdr>
        <w:top w:val="none" w:sz="0" w:space="0" w:color="auto"/>
        <w:left w:val="none" w:sz="0" w:space="0" w:color="auto"/>
        <w:bottom w:val="none" w:sz="0" w:space="0" w:color="auto"/>
        <w:right w:val="none" w:sz="0" w:space="0" w:color="auto"/>
      </w:divBdr>
    </w:div>
    <w:div w:id="516114134">
      <w:bodyDiv w:val="1"/>
      <w:marLeft w:val="0"/>
      <w:marRight w:val="0"/>
      <w:marTop w:val="0"/>
      <w:marBottom w:val="0"/>
      <w:divBdr>
        <w:top w:val="none" w:sz="0" w:space="0" w:color="auto"/>
        <w:left w:val="none" w:sz="0" w:space="0" w:color="auto"/>
        <w:bottom w:val="none" w:sz="0" w:space="0" w:color="auto"/>
        <w:right w:val="none" w:sz="0" w:space="0" w:color="auto"/>
      </w:divBdr>
    </w:div>
    <w:div w:id="518392580">
      <w:bodyDiv w:val="1"/>
      <w:marLeft w:val="0"/>
      <w:marRight w:val="0"/>
      <w:marTop w:val="0"/>
      <w:marBottom w:val="0"/>
      <w:divBdr>
        <w:top w:val="none" w:sz="0" w:space="0" w:color="auto"/>
        <w:left w:val="none" w:sz="0" w:space="0" w:color="auto"/>
        <w:bottom w:val="none" w:sz="0" w:space="0" w:color="auto"/>
        <w:right w:val="none" w:sz="0" w:space="0" w:color="auto"/>
      </w:divBdr>
    </w:div>
    <w:div w:id="526794123">
      <w:bodyDiv w:val="1"/>
      <w:marLeft w:val="0"/>
      <w:marRight w:val="0"/>
      <w:marTop w:val="0"/>
      <w:marBottom w:val="0"/>
      <w:divBdr>
        <w:top w:val="none" w:sz="0" w:space="0" w:color="auto"/>
        <w:left w:val="none" w:sz="0" w:space="0" w:color="auto"/>
        <w:bottom w:val="none" w:sz="0" w:space="0" w:color="auto"/>
        <w:right w:val="none" w:sz="0" w:space="0" w:color="auto"/>
      </w:divBdr>
    </w:div>
    <w:div w:id="529076936">
      <w:bodyDiv w:val="1"/>
      <w:marLeft w:val="0"/>
      <w:marRight w:val="0"/>
      <w:marTop w:val="0"/>
      <w:marBottom w:val="0"/>
      <w:divBdr>
        <w:top w:val="none" w:sz="0" w:space="0" w:color="auto"/>
        <w:left w:val="none" w:sz="0" w:space="0" w:color="auto"/>
        <w:bottom w:val="none" w:sz="0" w:space="0" w:color="auto"/>
        <w:right w:val="none" w:sz="0" w:space="0" w:color="auto"/>
      </w:divBdr>
    </w:div>
    <w:div w:id="530848972">
      <w:bodyDiv w:val="1"/>
      <w:marLeft w:val="0"/>
      <w:marRight w:val="0"/>
      <w:marTop w:val="0"/>
      <w:marBottom w:val="0"/>
      <w:divBdr>
        <w:top w:val="none" w:sz="0" w:space="0" w:color="auto"/>
        <w:left w:val="none" w:sz="0" w:space="0" w:color="auto"/>
        <w:bottom w:val="none" w:sz="0" w:space="0" w:color="auto"/>
        <w:right w:val="none" w:sz="0" w:space="0" w:color="auto"/>
      </w:divBdr>
    </w:div>
    <w:div w:id="535393547">
      <w:bodyDiv w:val="1"/>
      <w:marLeft w:val="0"/>
      <w:marRight w:val="0"/>
      <w:marTop w:val="0"/>
      <w:marBottom w:val="0"/>
      <w:divBdr>
        <w:top w:val="none" w:sz="0" w:space="0" w:color="auto"/>
        <w:left w:val="none" w:sz="0" w:space="0" w:color="auto"/>
        <w:bottom w:val="none" w:sz="0" w:space="0" w:color="auto"/>
        <w:right w:val="none" w:sz="0" w:space="0" w:color="auto"/>
      </w:divBdr>
    </w:div>
    <w:div w:id="542864373">
      <w:bodyDiv w:val="1"/>
      <w:marLeft w:val="0"/>
      <w:marRight w:val="0"/>
      <w:marTop w:val="0"/>
      <w:marBottom w:val="0"/>
      <w:divBdr>
        <w:top w:val="none" w:sz="0" w:space="0" w:color="auto"/>
        <w:left w:val="none" w:sz="0" w:space="0" w:color="auto"/>
        <w:bottom w:val="none" w:sz="0" w:space="0" w:color="auto"/>
        <w:right w:val="none" w:sz="0" w:space="0" w:color="auto"/>
      </w:divBdr>
    </w:div>
    <w:div w:id="545336961">
      <w:bodyDiv w:val="1"/>
      <w:marLeft w:val="0"/>
      <w:marRight w:val="0"/>
      <w:marTop w:val="0"/>
      <w:marBottom w:val="0"/>
      <w:divBdr>
        <w:top w:val="none" w:sz="0" w:space="0" w:color="auto"/>
        <w:left w:val="none" w:sz="0" w:space="0" w:color="auto"/>
        <w:bottom w:val="none" w:sz="0" w:space="0" w:color="auto"/>
        <w:right w:val="none" w:sz="0" w:space="0" w:color="auto"/>
      </w:divBdr>
    </w:div>
    <w:div w:id="548499399">
      <w:bodyDiv w:val="1"/>
      <w:marLeft w:val="0"/>
      <w:marRight w:val="0"/>
      <w:marTop w:val="0"/>
      <w:marBottom w:val="0"/>
      <w:divBdr>
        <w:top w:val="none" w:sz="0" w:space="0" w:color="auto"/>
        <w:left w:val="none" w:sz="0" w:space="0" w:color="auto"/>
        <w:bottom w:val="none" w:sz="0" w:space="0" w:color="auto"/>
        <w:right w:val="none" w:sz="0" w:space="0" w:color="auto"/>
      </w:divBdr>
    </w:div>
    <w:div w:id="556093744">
      <w:bodyDiv w:val="1"/>
      <w:marLeft w:val="0"/>
      <w:marRight w:val="0"/>
      <w:marTop w:val="0"/>
      <w:marBottom w:val="0"/>
      <w:divBdr>
        <w:top w:val="none" w:sz="0" w:space="0" w:color="auto"/>
        <w:left w:val="none" w:sz="0" w:space="0" w:color="auto"/>
        <w:bottom w:val="none" w:sz="0" w:space="0" w:color="auto"/>
        <w:right w:val="none" w:sz="0" w:space="0" w:color="auto"/>
      </w:divBdr>
    </w:div>
    <w:div w:id="578901116">
      <w:bodyDiv w:val="1"/>
      <w:marLeft w:val="0"/>
      <w:marRight w:val="0"/>
      <w:marTop w:val="0"/>
      <w:marBottom w:val="0"/>
      <w:divBdr>
        <w:top w:val="none" w:sz="0" w:space="0" w:color="auto"/>
        <w:left w:val="none" w:sz="0" w:space="0" w:color="auto"/>
        <w:bottom w:val="none" w:sz="0" w:space="0" w:color="auto"/>
        <w:right w:val="none" w:sz="0" w:space="0" w:color="auto"/>
      </w:divBdr>
    </w:div>
    <w:div w:id="583733158">
      <w:bodyDiv w:val="1"/>
      <w:marLeft w:val="0"/>
      <w:marRight w:val="0"/>
      <w:marTop w:val="0"/>
      <w:marBottom w:val="0"/>
      <w:divBdr>
        <w:top w:val="none" w:sz="0" w:space="0" w:color="auto"/>
        <w:left w:val="none" w:sz="0" w:space="0" w:color="auto"/>
        <w:bottom w:val="none" w:sz="0" w:space="0" w:color="auto"/>
        <w:right w:val="none" w:sz="0" w:space="0" w:color="auto"/>
      </w:divBdr>
    </w:div>
    <w:div w:id="585309568">
      <w:bodyDiv w:val="1"/>
      <w:marLeft w:val="0"/>
      <w:marRight w:val="0"/>
      <w:marTop w:val="0"/>
      <w:marBottom w:val="0"/>
      <w:divBdr>
        <w:top w:val="none" w:sz="0" w:space="0" w:color="auto"/>
        <w:left w:val="none" w:sz="0" w:space="0" w:color="auto"/>
        <w:bottom w:val="none" w:sz="0" w:space="0" w:color="auto"/>
        <w:right w:val="none" w:sz="0" w:space="0" w:color="auto"/>
      </w:divBdr>
    </w:div>
    <w:div w:id="594286582">
      <w:bodyDiv w:val="1"/>
      <w:marLeft w:val="0"/>
      <w:marRight w:val="0"/>
      <w:marTop w:val="0"/>
      <w:marBottom w:val="0"/>
      <w:divBdr>
        <w:top w:val="none" w:sz="0" w:space="0" w:color="auto"/>
        <w:left w:val="none" w:sz="0" w:space="0" w:color="auto"/>
        <w:bottom w:val="none" w:sz="0" w:space="0" w:color="auto"/>
        <w:right w:val="none" w:sz="0" w:space="0" w:color="auto"/>
      </w:divBdr>
    </w:div>
    <w:div w:id="600141112">
      <w:bodyDiv w:val="1"/>
      <w:marLeft w:val="0"/>
      <w:marRight w:val="0"/>
      <w:marTop w:val="0"/>
      <w:marBottom w:val="0"/>
      <w:divBdr>
        <w:top w:val="none" w:sz="0" w:space="0" w:color="auto"/>
        <w:left w:val="none" w:sz="0" w:space="0" w:color="auto"/>
        <w:bottom w:val="none" w:sz="0" w:space="0" w:color="auto"/>
        <w:right w:val="none" w:sz="0" w:space="0" w:color="auto"/>
      </w:divBdr>
    </w:div>
    <w:div w:id="606622325">
      <w:bodyDiv w:val="1"/>
      <w:marLeft w:val="0"/>
      <w:marRight w:val="0"/>
      <w:marTop w:val="0"/>
      <w:marBottom w:val="0"/>
      <w:divBdr>
        <w:top w:val="none" w:sz="0" w:space="0" w:color="auto"/>
        <w:left w:val="none" w:sz="0" w:space="0" w:color="auto"/>
        <w:bottom w:val="none" w:sz="0" w:space="0" w:color="auto"/>
        <w:right w:val="none" w:sz="0" w:space="0" w:color="auto"/>
      </w:divBdr>
    </w:div>
    <w:div w:id="610405104">
      <w:bodyDiv w:val="1"/>
      <w:marLeft w:val="0"/>
      <w:marRight w:val="0"/>
      <w:marTop w:val="0"/>
      <w:marBottom w:val="0"/>
      <w:divBdr>
        <w:top w:val="none" w:sz="0" w:space="0" w:color="auto"/>
        <w:left w:val="none" w:sz="0" w:space="0" w:color="auto"/>
        <w:bottom w:val="none" w:sz="0" w:space="0" w:color="auto"/>
        <w:right w:val="none" w:sz="0" w:space="0" w:color="auto"/>
      </w:divBdr>
    </w:div>
    <w:div w:id="653414628">
      <w:bodyDiv w:val="1"/>
      <w:marLeft w:val="0"/>
      <w:marRight w:val="0"/>
      <w:marTop w:val="0"/>
      <w:marBottom w:val="0"/>
      <w:divBdr>
        <w:top w:val="none" w:sz="0" w:space="0" w:color="auto"/>
        <w:left w:val="none" w:sz="0" w:space="0" w:color="auto"/>
        <w:bottom w:val="none" w:sz="0" w:space="0" w:color="auto"/>
        <w:right w:val="none" w:sz="0" w:space="0" w:color="auto"/>
      </w:divBdr>
    </w:div>
    <w:div w:id="659626434">
      <w:bodyDiv w:val="1"/>
      <w:marLeft w:val="0"/>
      <w:marRight w:val="0"/>
      <w:marTop w:val="0"/>
      <w:marBottom w:val="0"/>
      <w:divBdr>
        <w:top w:val="none" w:sz="0" w:space="0" w:color="auto"/>
        <w:left w:val="none" w:sz="0" w:space="0" w:color="auto"/>
        <w:bottom w:val="none" w:sz="0" w:space="0" w:color="auto"/>
        <w:right w:val="none" w:sz="0" w:space="0" w:color="auto"/>
      </w:divBdr>
    </w:div>
    <w:div w:id="663971028">
      <w:bodyDiv w:val="1"/>
      <w:marLeft w:val="0"/>
      <w:marRight w:val="0"/>
      <w:marTop w:val="0"/>
      <w:marBottom w:val="0"/>
      <w:divBdr>
        <w:top w:val="none" w:sz="0" w:space="0" w:color="auto"/>
        <w:left w:val="none" w:sz="0" w:space="0" w:color="auto"/>
        <w:bottom w:val="none" w:sz="0" w:space="0" w:color="auto"/>
        <w:right w:val="none" w:sz="0" w:space="0" w:color="auto"/>
      </w:divBdr>
    </w:div>
    <w:div w:id="667249257">
      <w:bodyDiv w:val="1"/>
      <w:marLeft w:val="0"/>
      <w:marRight w:val="0"/>
      <w:marTop w:val="0"/>
      <w:marBottom w:val="0"/>
      <w:divBdr>
        <w:top w:val="none" w:sz="0" w:space="0" w:color="auto"/>
        <w:left w:val="none" w:sz="0" w:space="0" w:color="auto"/>
        <w:bottom w:val="none" w:sz="0" w:space="0" w:color="auto"/>
        <w:right w:val="none" w:sz="0" w:space="0" w:color="auto"/>
      </w:divBdr>
    </w:div>
    <w:div w:id="676810800">
      <w:bodyDiv w:val="1"/>
      <w:marLeft w:val="0"/>
      <w:marRight w:val="0"/>
      <w:marTop w:val="0"/>
      <w:marBottom w:val="0"/>
      <w:divBdr>
        <w:top w:val="none" w:sz="0" w:space="0" w:color="auto"/>
        <w:left w:val="none" w:sz="0" w:space="0" w:color="auto"/>
        <w:bottom w:val="none" w:sz="0" w:space="0" w:color="auto"/>
        <w:right w:val="none" w:sz="0" w:space="0" w:color="auto"/>
      </w:divBdr>
    </w:div>
    <w:div w:id="677511555">
      <w:bodyDiv w:val="1"/>
      <w:marLeft w:val="0"/>
      <w:marRight w:val="0"/>
      <w:marTop w:val="0"/>
      <w:marBottom w:val="0"/>
      <w:divBdr>
        <w:top w:val="none" w:sz="0" w:space="0" w:color="auto"/>
        <w:left w:val="none" w:sz="0" w:space="0" w:color="auto"/>
        <w:bottom w:val="none" w:sz="0" w:space="0" w:color="auto"/>
        <w:right w:val="none" w:sz="0" w:space="0" w:color="auto"/>
      </w:divBdr>
    </w:div>
    <w:div w:id="691147399">
      <w:bodyDiv w:val="1"/>
      <w:marLeft w:val="0"/>
      <w:marRight w:val="0"/>
      <w:marTop w:val="0"/>
      <w:marBottom w:val="0"/>
      <w:divBdr>
        <w:top w:val="none" w:sz="0" w:space="0" w:color="auto"/>
        <w:left w:val="none" w:sz="0" w:space="0" w:color="auto"/>
        <w:bottom w:val="none" w:sz="0" w:space="0" w:color="auto"/>
        <w:right w:val="none" w:sz="0" w:space="0" w:color="auto"/>
      </w:divBdr>
    </w:div>
    <w:div w:id="697849270">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80211">
      <w:bodyDiv w:val="1"/>
      <w:marLeft w:val="0"/>
      <w:marRight w:val="0"/>
      <w:marTop w:val="0"/>
      <w:marBottom w:val="0"/>
      <w:divBdr>
        <w:top w:val="none" w:sz="0" w:space="0" w:color="auto"/>
        <w:left w:val="none" w:sz="0" w:space="0" w:color="auto"/>
        <w:bottom w:val="none" w:sz="0" w:space="0" w:color="auto"/>
        <w:right w:val="none" w:sz="0" w:space="0" w:color="auto"/>
      </w:divBdr>
    </w:div>
    <w:div w:id="723917663">
      <w:bodyDiv w:val="1"/>
      <w:marLeft w:val="0"/>
      <w:marRight w:val="0"/>
      <w:marTop w:val="0"/>
      <w:marBottom w:val="0"/>
      <w:divBdr>
        <w:top w:val="none" w:sz="0" w:space="0" w:color="auto"/>
        <w:left w:val="none" w:sz="0" w:space="0" w:color="auto"/>
        <w:bottom w:val="none" w:sz="0" w:space="0" w:color="auto"/>
        <w:right w:val="none" w:sz="0" w:space="0" w:color="auto"/>
      </w:divBdr>
    </w:div>
    <w:div w:id="724179442">
      <w:bodyDiv w:val="1"/>
      <w:marLeft w:val="0"/>
      <w:marRight w:val="0"/>
      <w:marTop w:val="0"/>
      <w:marBottom w:val="0"/>
      <w:divBdr>
        <w:top w:val="none" w:sz="0" w:space="0" w:color="auto"/>
        <w:left w:val="none" w:sz="0" w:space="0" w:color="auto"/>
        <w:bottom w:val="none" w:sz="0" w:space="0" w:color="auto"/>
        <w:right w:val="none" w:sz="0" w:space="0" w:color="auto"/>
      </w:divBdr>
    </w:div>
    <w:div w:id="732700721">
      <w:bodyDiv w:val="1"/>
      <w:marLeft w:val="0"/>
      <w:marRight w:val="0"/>
      <w:marTop w:val="0"/>
      <w:marBottom w:val="0"/>
      <w:divBdr>
        <w:top w:val="none" w:sz="0" w:space="0" w:color="auto"/>
        <w:left w:val="none" w:sz="0" w:space="0" w:color="auto"/>
        <w:bottom w:val="none" w:sz="0" w:space="0" w:color="auto"/>
        <w:right w:val="none" w:sz="0" w:space="0" w:color="auto"/>
      </w:divBdr>
    </w:div>
    <w:div w:id="741827577">
      <w:bodyDiv w:val="1"/>
      <w:marLeft w:val="0"/>
      <w:marRight w:val="0"/>
      <w:marTop w:val="0"/>
      <w:marBottom w:val="0"/>
      <w:divBdr>
        <w:top w:val="none" w:sz="0" w:space="0" w:color="auto"/>
        <w:left w:val="none" w:sz="0" w:space="0" w:color="auto"/>
        <w:bottom w:val="none" w:sz="0" w:space="0" w:color="auto"/>
        <w:right w:val="none" w:sz="0" w:space="0" w:color="auto"/>
      </w:divBdr>
    </w:div>
    <w:div w:id="742682353">
      <w:bodyDiv w:val="1"/>
      <w:marLeft w:val="0"/>
      <w:marRight w:val="0"/>
      <w:marTop w:val="0"/>
      <w:marBottom w:val="0"/>
      <w:divBdr>
        <w:top w:val="none" w:sz="0" w:space="0" w:color="auto"/>
        <w:left w:val="none" w:sz="0" w:space="0" w:color="auto"/>
        <w:bottom w:val="none" w:sz="0" w:space="0" w:color="auto"/>
        <w:right w:val="none" w:sz="0" w:space="0" w:color="auto"/>
      </w:divBdr>
    </w:div>
    <w:div w:id="761419355">
      <w:bodyDiv w:val="1"/>
      <w:marLeft w:val="0"/>
      <w:marRight w:val="0"/>
      <w:marTop w:val="0"/>
      <w:marBottom w:val="0"/>
      <w:divBdr>
        <w:top w:val="none" w:sz="0" w:space="0" w:color="auto"/>
        <w:left w:val="none" w:sz="0" w:space="0" w:color="auto"/>
        <w:bottom w:val="none" w:sz="0" w:space="0" w:color="auto"/>
        <w:right w:val="none" w:sz="0" w:space="0" w:color="auto"/>
      </w:divBdr>
    </w:div>
    <w:div w:id="763304982">
      <w:bodyDiv w:val="1"/>
      <w:marLeft w:val="0"/>
      <w:marRight w:val="0"/>
      <w:marTop w:val="0"/>
      <w:marBottom w:val="0"/>
      <w:divBdr>
        <w:top w:val="none" w:sz="0" w:space="0" w:color="auto"/>
        <w:left w:val="none" w:sz="0" w:space="0" w:color="auto"/>
        <w:bottom w:val="none" w:sz="0" w:space="0" w:color="auto"/>
        <w:right w:val="none" w:sz="0" w:space="0" w:color="auto"/>
      </w:divBdr>
    </w:div>
    <w:div w:id="763888263">
      <w:bodyDiv w:val="1"/>
      <w:marLeft w:val="0"/>
      <w:marRight w:val="0"/>
      <w:marTop w:val="0"/>
      <w:marBottom w:val="0"/>
      <w:divBdr>
        <w:top w:val="none" w:sz="0" w:space="0" w:color="auto"/>
        <w:left w:val="none" w:sz="0" w:space="0" w:color="auto"/>
        <w:bottom w:val="none" w:sz="0" w:space="0" w:color="auto"/>
        <w:right w:val="none" w:sz="0" w:space="0" w:color="auto"/>
      </w:divBdr>
    </w:div>
    <w:div w:id="770857780">
      <w:bodyDiv w:val="1"/>
      <w:marLeft w:val="0"/>
      <w:marRight w:val="0"/>
      <w:marTop w:val="0"/>
      <w:marBottom w:val="0"/>
      <w:divBdr>
        <w:top w:val="none" w:sz="0" w:space="0" w:color="auto"/>
        <w:left w:val="none" w:sz="0" w:space="0" w:color="auto"/>
        <w:bottom w:val="none" w:sz="0" w:space="0" w:color="auto"/>
        <w:right w:val="none" w:sz="0" w:space="0" w:color="auto"/>
      </w:divBdr>
    </w:div>
    <w:div w:id="783815028">
      <w:bodyDiv w:val="1"/>
      <w:marLeft w:val="0"/>
      <w:marRight w:val="0"/>
      <w:marTop w:val="0"/>
      <w:marBottom w:val="0"/>
      <w:divBdr>
        <w:top w:val="none" w:sz="0" w:space="0" w:color="auto"/>
        <w:left w:val="none" w:sz="0" w:space="0" w:color="auto"/>
        <w:bottom w:val="none" w:sz="0" w:space="0" w:color="auto"/>
        <w:right w:val="none" w:sz="0" w:space="0" w:color="auto"/>
      </w:divBdr>
    </w:div>
    <w:div w:id="792945520">
      <w:bodyDiv w:val="1"/>
      <w:marLeft w:val="0"/>
      <w:marRight w:val="0"/>
      <w:marTop w:val="0"/>
      <w:marBottom w:val="0"/>
      <w:divBdr>
        <w:top w:val="none" w:sz="0" w:space="0" w:color="auto"/>
        <w:left w:val="none" w:sz="0" w:space="0" w:color="auto"/>
        <w:bottom w:val="none" w:sz="0" w:space="0" w:color="auto"/>
        <w:right w:val="none" w:sz="0" w:space="0" w:color="auto"/>
      </w:divBdr>
    </w:div>
    <w:div w:id="824130010">
      <w:bodyDiv w:val="1"/>
      <w:marLeft w:val="0"/>
      <w:marRight w:val="0"/>
      <w:marTop w:val="0"/>
      <w:marBottom w:val="0"/>
      <w:divBdr>
        <w:top w:val="none" w:sz="0" w:space="0" w:color="auto"/>
        <w:left w:val="none" w:sz="0" w:space="0" w:color="auto"/>
        <w:bottom w:val="none" w:sz="0" w:space="0" w:color="auto"/>
        <w:right w:val="none" w:sz="0" w:space="0" w:color="auto"/>
      </w:divBdr>
    </w:div>
    <w:div w:id="826097073">
      <w:bodyDiv w:val="1"/>
      <w:marLeft w:val="0"/>
      <w:marRight w:val="0"/>
      <w:marTop w:val="0"/>
      <w:marBottom w:val="0"/>
      <w:divBdr>
        <w:top w:val="none" w:sz="0" w:space="0" w:color="auto"/>
        <w:left w:val="none" w:sz="0" w:space="0" w:color="auto"/>
        <w:bottom w:val="none" w:sz="0" w:space="0" w:color="auto"/>
        <w:right w:val="none" w:sz="0" w:space="0" w:color="auto"/>
      </w:divBdr>
    </w:div>
    <w:div w:id="831604562">
      <w:bodyDiv w:val="1"/>
      <w:marLeft w:val="0"/>
      <w:marRight w:val="0"/>
      <w:marTop w:val="0"/>
      <w:marBottom w:val="0"/>
      <w:divBdr>
        <w:top w:val="none" w:sz="0" w:space="0" w:color="auto"/>
        <w:left w:val="none" w:sz="0" w:space="0" w:color="auto"/>
        <w:bottom w:val="none" w:sz="0" w:space="0" w:color="auto"/>
        <w:right w:val="none" w:sz="0" w:space="0" w:color="auto"/>
      </w:divBdr>
    </w:div>
    <w:div w:id="845172618">
      <w:bodyDiv w:val="1"/>
      <w:marLeft w:val="0"/>
      <w:marRight w:val="0"/>
      <w:marTop w:val="0"/>
      <w:marBottom w:val="0"/>
      <w:divBdr>
        <w:top w:val="none" w:sz="0" w:space="0" w:color="auto"/>
        <w:left w:val="none" w:sz="0" w:space="0" w:color="auto"/>
        <w:bottom w:val="none" w:sz="0" w:space="0" w:color="auto"/>
        <w:right w:val="none" w:sz="0" w:space="0" w:color="auto"/>
      </w:divBdr>
    </w:div>
    <w:div w:id="861476179">
      <w:bodyDiv w:val="1"/>
      <w:marLeft w:val="0"/>
      <w:marRight w:val="0"/>
      <w:marTop w:val="0"/>
      <w:marBottom w:val="0"/>
      <w:divBdr>
        <w:top w:val="none" w:sz="0" w:space="0" w:color="auto"/>
        <w:left w:val="none" w:sz="0" w:space="0" w:color="auto"/>
        <w:bottom w:val="none" w:sz="0" w:space="0" w:color="auto"/>
        <w:right w:val="none" w:sz="0" w:space="0" w:color="auto"/>
      </w:divBdr>
    </w:div>
    <w:div w:id="861819633">
      <w:bodyDiv w:val="1"/>
      <w:marLeft w:val="0"/>
      <w:marRight w:val="0"/>
      <w:marTop w:val="0"/>
      <w:marBottom w:val="0"/>
      <w:divBdr>
        <w:top w:val="none" w:sz="0" w:space="0" w:color="auto"/>
        <w:left w:val="none" w:sz="0" w:space="0" w:color="auto"/>
        <w:bottom w:val="none" w:sz="0" w:space="0" w:color="auto"/>
        <w:right w:val="none" w:sz="0" w:space="0" w:color="auto"/>
      </w:divBdr>
    </w:div>
    <w:div w:id="862401564">
      <w:bodyDiv w:val="1"/>
      <w:marLeft w:val="0"/>
      <w:marRight w:val="0"/>
      <w:marTop w:val="0"/>
      <w:marBottom w:val="0"/>
      <w:divBdr>
        <w:top w:val="none" w:sz="0" w:space="0" w:color="auto"/>
        <w:left w:val="none" w:sz="0" w:space="0" w:color="auto"/>
        <w:bottom w:val="none" w:sz="0" w:space="0" w:color="auto"/>
        <w:right w:val="none" w:sz="0" w:space="0" w:color="auto"/>
      </w:divBdr>
    </w:div>
    <w:div w:id="870844551">
      <w:bodyDiv w:val="1"/>
      <w:marLeft w:val="0"/>
      <w:marRight w:val="0"/>
      <w:marTop w:val="0"/>
      <w:marBottom w:val="0"/>
      <w:divBdr>
        <w:top w:val="none" w:sz="0" w:space="0" w:color="auto"/>
        <w:left w:val="none" w:sz="0" w:space="0" w:color="auto"/>
        <w:bottom w:val="none" w:sz="0" w:space="0" w:color="auto"/>
        <w:right w:val="none" w:sz="0" w:space="0" w:color="auto"/>
      </w:divBdr>
    </w:div>
    <w:div w:id="876242220">
      <w:bodyDiv w:val="1"/>
      <w:marLeft w:val="0"/>
      <w:marRight w:val="0"/>
      <w:marTop w:val="0"/>
      <w:marBottom w:val="0"/>
      <w:divBdr>
        <w:top w:val="none" w:sz="0" w:space="0" w:color="auto"/>
        <w:left w:val="none" w:sz="0" w:space="0" w:color="auto"/>
        <w:bottom w:val="none" w:sz="0" w:space="0" w:color="auto"/>
        <w:right w:val="none" w:sz="0" w:space="0" w:color="auto"/>
      </w:divBdr>
    </w:div>
    <w:div w:id="892470440">
      <w:bodyDiv w:val="1"/>
      <w:marLeft w:val="0"/>
      <w:marRight w:val="0"/>
      <w:marTop w:val="0"/>
      <w:marBottom w:val="0"/>
      <w:divBdr>
        <w:top w:val="none" w:sz="0" w:space="0" w:color="auto"/>
        <w:left w:val="none" w:sz="0" w:space="0" w:color="auto"/>
        <w:bottom w:val="none" w:sz="0" w:space="0" w:color="auto"/>
        <w:right w:val="none" w:sz="0" w:space="0" w:color="auto"/>
      </w:divBdr>
    </w:div>
    <w:div w:id="943535422">
      <w:bodyDiv w:val="1"/>
      <w:marLeft w:val="0"/>
      <w:marRight w:val="0"/>
      <w:marTop w:val="0"/>
      <w:marBottom w:val="0"/>
      <w:divBdr>
        <w:top w:val="none" w:sz="0" w:space="0" w:color="auto"/>
        <w:left w:val="none" w:sz="0" w:space="0" w:color="auto"/>
        <w:bottom w:val="none" w:sz="0" w:space="0" w:color="auto"/>
        <w:right w:val="none" w:sz="0" w:space="0" w:color="auto"/>
      </w:divBdr>
    </w:div>
    <w:div w:id="954557173">
      <w:bodyDiv w:val="1"/>
      <w:marLeft w:val="0"/>
      <w:marRight w:val="0"/>
      <w:marTop w:val="0"/>
      <w:marBottom w:val="0"/>
      <w:divBdr>
        <w:top w:val="none" w:sz="0" w:space="0" w:color="auto"/>
        <w:left w:val="none" w:sz="0" w:space="0" w:color="auto"/>
        <w:bottom w:val="none" w:sz="0" w:space="0" w:color="auto"/>
        <w:right w:val="none" w:sz="0" w:space="0" w:color="auto"/>
      </w:divBdr>
    </w:div>
    <w:div w:id="976570653">
      <w:bodyDiv w:val="1"/>
      <w:marLeft w:val="0"/>
      <w:marRight w:val="0"/>
      <w:marTop w:val="0"/>
      <w:marBottom w:val="0"/>
      <w:divBdr>
        <w:top w:val="none" w:sz="0" w:space="0" w:color="auto"/>
        <w:left w:val="none" w:sz="0" w:space="0" w:color="auto"/>
        <w:bottom w:val="none" w:sz="0" w:space="0" w:color="auto"/>
        <w:right w:val="none" w:sz="0" w:space="0" w:color="auto"/>
      </w:divBdr>
    </w:div>
    <w:div w:id="1023046034">
      <w:bodyDiv w:val="1"/>
      <w:marLeft w:val="0"/>
      <w:marRight w:val="0"/>
      <w:marTop w:val="0"/>
      <w:marBottom w:val="0"/>
      <w:divBdr>
        <w:top w:val="none" w:sz="0" w:space="0" w:color="auto"/>
        <w:left w:val="none" w:sz="0" w:space="0" w:color="auto"/>
        <w:bottom w:val="none" w:sz="0" w:space="0" w:color="auto"/>
        <w:right w:val="none" w:sz="0" w:space="0" w:color="auto"/>
      </w:divBdr>
    </w:div>
    <w:div w:id="1042286272">
      <w:bodyDiv w:val="1"/>
      <w:marLeft w:val="0"/>
      <w:marRight w:val="0"/>
      <w:marTop w:val="0"/>
      <w:marBottom w:val="0"/>
      <w:divBdr>
        <w:top w:val="none" w:sz="0" w:space="0" w:color="auto"/>
        <w:left w:val="none" w:sz="0" w:space="0" w:color="auto"/>
        <w:bottom w:val="none" w:sz="0" w:space="0" w:color="auto"/>
        <w:right w:val="none" w:sz="0" w:space="0" w:color="auto"/>
      </w:divBdr>
    </w:div>
    <w:div w:id="1044717481">
      <w:bodyDiv w:val="1"/>
      <w:marLeft w:val="0"/>
      <w:marRight w:val="0"/>
      <w:marTop w:val="0"/>
      <w:marBottom w:val="0"/>
      <w:divBdr>
        <w:top w:val="none" w:sz="0" w:space="0" w:color="auto"/>
        <w:left w:val="none" w:sz="0" w:space="0" w:color="auto"/>
        <w:bottom w:val="none" w:sz="0" w:space="0" w:color="auto"/>
        <w:right w:val="none" w:sz="0" w:space="0" w:color="auto"/>
      </w:divBdr>
    </w:div>
    <w:div w:id="1051687172">
      <w:bodyDiv w:val="1"/>
      <w:marLeft w:val="0"/>
      <w:marRight w:val="0"/>
      <w:marTop w:val="0"/>
      <w:marBottom w:val="0"/>
      <w:divBdr>
        <w:top w:val="none" w:sz="0" w:space="0" w:color="auto"/>
        <w:left w:val="none" w:sz="0" w:space="0" w:color="auto"/>
        <w:bottom w:val="none" w:sz="0" w:space="0" w:color="auto"/>
        <w:right w:val="none" w:sz="0" w:space="0" w:color="auto"/>
      </w:divBdr>
    </w:div>
    <w:div w:id="1054082078">
      <w:bodyDiv w:val="1"/>
      <w:marLeft w:val="0"/>
      <w:marRight w:val="0"/>
      <w:marTop w:val="0"/>
      <w:marBottom w:val="0"/>
      <w:divBdr>
        <w:top w:val="none" w:sz="0" w:space="0" w:color="auto"/>
        <w:left w:val="none" w:sz="0" w:space="0" w:color="auto"/>
        <w:bottom w:val="none" w:sz="0" w:space="0" w:color="auto"/>
        <w:right w:val="none" w:sz="0" w:space="0" w:color="auto"/>
      </w:divBdr>
    </w:div>
    <w:div w:id="1062098083">
      <w:bodyDiv w:val="1"/>
      <w:marLeft w:val="0"/>
      <w:marRight w:val="0"/>
      <w:marTop w:val="0"/>
      <w:marBottom w:val="0"/>
      <w:divBdr>
        <w:top w:val="none" w:sz="0" w:space="0" w:color="auto"/>
        <w:left w:val="none" w:sz="0" w:space="0" w:color="auto"/>
        <w:bottom w:val="none" w:sz="0" w:space="0" w:color="auto"/>
        <w:right w:val="none" w:sz="0" w:space="0" w:color="auto"/>
      </w:divBdr>
    </w:div>
    <w:div w:id="1063216583">
      <w:bodyDiv w:val="1"/>
      <w:marLeft w:val="0"/>
      <w:marRight w:val="0"/>
      <w:marTop w:val="0"/>
      <w:marBottom w:val="0"/>
      <w:divBdr>
        <w:top w:val="none" w:sz="0" w:space="0" w:color="auto"/>
        <w:left w:val="none" w:sz="0" w:space="0" w:color="auto"/>
        <w:bottom w:val="none" w:sz="0" w:space="0" w:color="auto"/>
        <w:right w:val="none" w:sz="0" w:space="0" w:color="auto"/>
      </w:divBdr>
    </w:div>
    <w:div w:id="1078015996">
      <w:bodyDiv w:val="1"/>
      <w:marLeft w:val="0"/>
      <w:marRight w:val="0"/>
      <w:marTop w:val="0"/>
      <w:marBottom w:val="0"/>
      <w:divBdr>
        <w:top w:val="none" w:sz="0" w:space="0" w:color="auto"/>
        <w:left w:val="none" w:sz="0" w:space="0" w:color="auto"/>
        <w:bottom w:val="none" w:sz="0" w:space="0" w:color="auto"/>
        <w:right w:val="none" w:sz="0" w:space="0" w:color="auto"/>
      </w:divBdr>
    </w:div>
    <w:div w:id="1086419872">
      <w:bodyDiv w:val="1"/>
      <w:marLeft w:val="0"/>
      <w:marRight w:val="0"/>
      <w:marTop w:val="0"/>
      <w:marBottom w:val="0"/>
      <w:divBdr>
        <w:top w:val="none" w:sz="0" w:space="0" w:color="auto"/>
        <w:left w:val="none" w:sz="0" w:space="0" w:color="auto"/>
        <w:bottom w:val="none" w:sz="0" w:space="0" w:color="auto"/>
        <w:right w:val="none" w:sz="0" w:space="0" w:color="auto"/>
      </w:divBdr>
    </w:div>
    <w:div w:id="1087843134">
      <w:bodyDiv w:val="1"/>
      <w:marLeft w:val="0"/>
      <w:marRight w:val="0"/>
      <w:marTop w:val="0"/>
      <w:marBottom w:val="0"/>
      <w:divBdr>
        <w:top w:val="none" w:sz="0" w:space="0" w:color="auto"/>
        <w:left w:val="none" w:sz="0" w:space="0" w:color="auto"/>
        <w:bottom w:val="none" w:sz="0" w:space="0" w:color="auto"/>
        <w:right w:val="none" w:sz="0" w:space="0" w:color="auto"/>
      </w:divBdr>
    </w:div>
    <w:div w:id="1089352048">
      <w:bodyDiv w:val="1"/>
      <w:marLeft w:val="0"/>
      <w:marRight w:val="0"/>
      <w:marTop w:val="0"/>
      <w:marBottom w:val="0"/>
      <w:divBdr>
        <w:top w:val="none" w:sz="0" w:space="0" w:color="auto"/>
        <w:left w:val="none" w:sz="0" w:space="0" w:color="auto"/>
        <w:bottom w:val="none" w:sz="0" w:space="0" w:color="auto"/>
        <w:right w:val="none" w:sz="0" w:space="0" w:color="auto"/>
      </w:divBdr>
    </w:div>
    <w:div w:id="1094277349">
      <w:bodyDiv w:val="1"/>
      <w:marLeft w:val="0"/>
      <w:marRight w:val="0"/>
      <w:marTop w:val="0"/>
      <w:marBottom w:val="0"/>
      <w:divBdr>
        <w:top w:val="none" w:sz="0" w:space="0" w:color="auto"/>
        <w:left w:val="none" w:sz="0" w:space="0" w:color="auto"/>
        <w:bottom w:val="none" w:sz="0" w:space="0" w:color="auto"/>
        <w:right w:val="none" w:sz="0" w:space="0" w:color="auto"/>
      </w:divBdr>
    </w:div>
    <w:div w:id="1110513928">
      <w:bodyDiv w:val="1"/>
      <w:marLeft w:val="0"/>
      <w:marRight w:val="0"/>
      <w:marTop w:val="0"/>
      <w:marBottom w:val="0"/>
      <w:divBdr>
        <w:top w:val="none" w:sz="0" w:space="0" w:color="auto"/>
        <w:left w:val="none" w:sz="0" w:space="0" w:color="auto"/>
        <w:bottom w:val="none" w:sz="0" w:space="0" w:color="auto"/>
        <w:right w:val="none" w:sz="0" w:space="0" w:color="auto"/>
      </w:divBdr>
    </w:div>
    <w:div w:id="1111437818">
      <w:bodyDiv w:val="1"/>
      <w:marLeft w:val="0"/>
      <w:marRight w:val="0"/>
      <w:marTop w:val="0"/>
      <w:marBottom w:val="0"/>
      <w:divBdr>
        <w:top w:val="none" w:sz="0" w:space="0" w:color="auto"/>
        <w:left w:val="none" w:sz="0" w:space="0" w:color="auto"/>
        <w:bottom w:val="none" w:sz="0" w:space="0" w:color="auto"/>
        <w:right w:val="none" w:sz="0" w:space="0" w:color="auto"/>
      </w:divBdr>
    </w:div>
    <w:div w:id="1124032961">
      <w:bodyDiv w:val="1"/>
      <w:marLeft w:val="0"/>
      <w:marRight w:val="0"/>
      <w:marTop w:val="0"/>
      <w:marBottom w:val="0"/>
      <w:divBdr>
        <w:top w:val="none" w:sz="0" w:space="0" w:color="auto"/>
        <w:left w:val="none" w:sz="0" w:space="0" w:color="auto"/>
        <w:bottom w:val="none" w:sz="0" w:space="0" w:color="auto"/>
        <w:right w:val="none" w:sz="0" w:space="0" w:color="auto"/>
      </w:divBdr>
    </w:div>
    <w:div w:id="1135099642">
      <w:bodyDiv w:val="1"/>
      <w:marLeft w:val="0"/>
      <w:marRight w:val="0"/>
      <w:marTop w:val="0"/>
      <w:marBottom w:val="0"/>
      <w:divBdr>
        <w:top w:val="none" w:sz="0" w:space="0" w:color="auto"/>
        <w:left w:val="none" w:sz="0" w:space="0" w:color="auto"/>
        <w:bottom w:val="none" w:sz="0" w:space="0" w:color="auto"/>
        <w:right w:val="none" w:sz="0" w:space="0" w:color="auto"/>
      </w:divBdr>
    </w:div>
    <w:div w:id="1149400170">
      <w:bodyDiv w:val="1"/>
      <w:marLeft w:val="0"/>
      <w:marRight w:val="0"/>
      <w:marTop w:val="0"/>
      <w:marBottom w:val="0"/>
      <w:divBdr>
        <w:top w:val="none" w:sz="0" w:space="0" w:color="auto"/>
        <w:left w:val="none" w:sz="0" w:space="0" w:color="auto"/>
        <w:bottom w:val="none" w:sz="0" w:space="0" w:color="auto"/>
        <w:right w:val="none" w:sz="0" w:space="0" w:color="auto"/>
      </w:divBdr>
    </w:div>
    <w:div w:id="1157262486">
      <w:bodyDiv w:val="1"/>
      <w:marLeft w:val="0"/>
      <w:marRight w:val="0"/>
      <w:marTop w:val="0"/>
      <w:marBottom w:val="0"/>
      <w:divBdr>
        <w:top w:val="none" w:sz="0" w:space="0" w:color="auto"/>
        <w:left w:val="none" w:sz="0" w:space="0" w:color="auto"/>
        <w:bottom w:val="none" w:sz="0" w:space="0" w:color="auto"/>
        <w:right w:val="none" w:sz="0" w:space="0" w:color="auto"/>
      </w:divBdr>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199123919">
      <w:bodyDiv w:val="1"/>
      <w:marLeft w:val="0"/>
      <w:marRight w:val="0"/>
      <w:marTop w:val="0"/>
      <w:marBottom w:val="0"/>
      <w:divBdr>
        <w:top w:val="none" w:sz="0" w:space="0" w:color="auto"/>
        <w:left w:val="none" w:sz="0" w:space="0" w:color="auto"/>
        <w:bottom w:val="none" w:sz="0" w:space="0" w:color="auto"/>
        <w:right w:val="none" w:sz="0" w:space="0" w:color="auto"/>
      </w:divBdr>
    </w:div>
    <w:div w:id="1213228696">
      <w:bodyDiv w:val="1"/>
      <w:marLeft w:val="0"/>
      <w:marRight w:val="0"/>
      <w:marTop w:val="0"/>
      <w:marBottom w:val="0"/>
      <w:divBdr>
        <w:top w:val="none" w:sz="0" w:space="0" w:color="auto"/>
        <w:left w:val="none" w:sz="0" w:space="0" w:color="auto"/>
        <w:bottom w:val="none" w:sz="0" w:space="0" w:color="auto"/>
        <w:right w:val="none" w:sz="0" w:space="0" w:color="auto"/>
      </w:divBdr>
    </w:div>
    <w:div w:id="1218542674">
      <w:bodyDiv w:val="1"/>
      <w:marLeft w:val="0"/>
      <w:marRight w:val="0"/>
      <w:marTop w:val="0"/>
      <w:marBottom w:val="0"/>
      <w:divBdr>
        <w:top w:val="none" w:sz="0" w:space="0" w:color="auto"/>
        <w:left w:val="none" w:sz="0" w:space="0" w:color="auto"/>
        <w:bottom w:val="none" w:sz="0" w:space="0" w:color="auto"/>
        <w:right w:val="none" w:sz="0" w:space="0" w:color="auto"/>
      </w:divBdr>
    </w:div>
    <w:div w:id="1224221290">
      <w:bodyDiv w:val="1"/>
      <w:marLeft w:val="0"/>
      <w:marRight w:val="0"/>
      <w:marTop w:val="0"/>
      <w:marBottom w:val="0"/>
      <w:divBdr>
        <w:top w:val="none" w:sz="0" w:space="0" w:color="auto"/>
        <w:left w:val="none" w:sz="0" w:space="0" w:color="auto"/>
        <w:bottom w:val="none" w:sz="0" w:space="0" w:color="auto"/>
        <w:right w:val="none" w:sz="0" w:space="0" w:color="auto"/>
      </w:divBdr>
    </w:div>
    <w:div w:id="1232429577">
      <w:bodyDiv w:val="1"/>
      <w:marLeft w:val="0"/>
      <w:marRight w:val="0"/>
      <w:marTop w:val="0"/>
      <w:marBottom w:val="0"/>
      <w:divBdr>
        <w:top w:val="none" w:sz="0" w:space="0" w:color="auto"/>
        <w:left w:val="none" w:sz="0" w:space="0" w:color="auto"/>
        <w:bottom w:val="none" w:sz="0" w:space="0" w:color="auto"/>
        <w:right w:val="none" w:sz="0" w:space="0" w:color="auto"/>
      </w:divBdr>
    </w:div>
    <w:div w:id="1237590046">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41868585">
      <w:bodyDiv w:val="1"/>
      <w:marLeft w:val="0"/>
      <w:marRight w:val="0"/>
      <w:marTop w:val="0"/>
      <w:marBottom w:val="0"/>
      <w:divBdr>
        <w:top w:val="none" w:sz="0" w:space="0" w:color="auto"/>
        <w:left w:val="none" w:sz="0" w:space="0" w:color="auto"/>
        <w:bottom w:val="none" w:sz="0" w:space="0" w:color="auto"/>
        <w:right w:val="none" w:sz="0" w:space="0" w:color="auto"/>
      </w:divBdr>
    </w:div>
    <w:div w:id="1249080594">
      <w:bodyDiv w:val="1"/>
      <w:marLeft w:val="0"/>
      <w:marRight w:val="0"/>
      <w:marTop w:val="0"/>
      <w:marBottom w:val="0"/>
      <w:divBdr>
        <w:top w:val="none" w:sz="0" w:space="0" w:color="auto"/>
        <w:left w:val="none" w:sz="0" w:space="0" w:color="auto"/>
        <w:bottom w:val="none" w:sz="0" w:space="0" w:color="auto"/>
        <w:right w:val="none" w:sz="0" w:space="0" w:color="auto"/>
      </w:divBdr>
    </w:div>
    <w:div w:id="1265961357">
      <w:bodyDiv w:val="1"/>
      <w:marLeft w:val="0"/>
      <w:marRight w:val="0"/>
      <w:marTop w:val="0"/>
      <w:marBottom w:val="0"/>
      <w:divBdr>
        <w:top w:val="none" w:sz="0" w:space="0" w:color="auto"/>
        <w:left w:val="none" w:sz="0" w:space="0" w:color="auto"/>
        <w:bottom w:val="none" w:sz="0" w:space="0" w:color="auto"/>
        <w:right w:val="none" w:sz="0" w:space="0" w:color="auto"/>
      </w:divBdr>
    </w:div>
    <w:div w:id="1267352182">
      <w:bodyDiv w:val="1"/>
      <w:marLeft w:val="0"/>
      <w:marRight w:val="0"/>
      <w:marTop w:val="0"/>
      <w:marBottom w:val="0"/>
      <w:divBdr>
        <w:top w:val="none" w:sz="0" w:space="0" w:color="auto"/>
        <w:left w:val="none" w:sz="0" w:space="0" w:color="auto"/>
        <w:bottom w:val="none" w:sz="0" w:space="0" w:color="auto"/>
        <w:right w:val="none" w:sz="0" w:space="0" w:color="auto"/>
      </w:divBdr>
    </w:div>
    <w:div w:id="1283264118">
      <w:bodyDiv w:val="1"/>
      <w:marLeft w:val="0"/>
      <w:marRight w:val="0"/>
      <w:marTop w:val="0"/>
      <w:marBottom w:val="0"/>
      <w:divBdr>
        <w:top w:val="none" w:sz="0" w:space="0" w:color="auto"/>
        <w:left w:val="none" w:sz="0" w:space="0" w:color="auto"/>
        <w:bottom w:val="none" w:sz="0" w:space="0" w:color="auto"/>
        <w:right w:val="none" w:sz="0" w:space="0" w:color="auto"/>
      </w:divBdr>
    </w:div>
    <w:div w:id="1284658122">
      <w:bodyDiv w:val="1"/>
      <w:marLeft w:val="0"/>
      <w:marRight w:val="0"/>
      <w:marTop w:val="0"/>
      <w:marBottom w:val="0"/>
      <w:divBdr>
        <w:top w:val="none" w:sz="0" w:space="0" w:color="auto"/>
        <w:left w:val="none" w:sz="0" w:space="0" w:color="auto"/>
        <w:bottom w:val="none" w:sz="0" w:space="0" w:color="auto"/>
        <w:right w:val="none" w:sz="0" w:space="0" w:color="auto"/>
      </w:divBdr>
    </w:div>
    <w:div w:id="1288126312">
      <w:bodyDiv w:val="1"/>
      <w:marLeft w:val="0"/>
      <w:marRight w:val="0"/>
      <w:marTop w:val="0"/>
      <w:marBottom w:val="0"/>
      <w:divBdr>
        <w:top w:val="none" w:sz="0" w:space="0" w:color="auto"/>
        <w:left w:val="none" w:sz="0" w:space="0" w:color="auto"/>
        <w:bottom w:val="none" w:sz="0" w:space="0" w:color="auto"/>
        <w:right w:val="none" w:sz="0" w:space="0" w:color="auto"/>
      </w:divBdr>
    </w:div>
    <w:div w:id="1309047796">
      <w:bodyDiv w:val="1"/>
      <w:marLeft w:val="0"/>
      <w:marRight w:val="0"/>
      <w:marTop w:val="0"/>
      <w:marBottom w:val="0"/>
      <w:divBdr>
        <w:top w:val="none" w:sz="0" w:space="0" w:color="auto"/>
        <w:left w:val="none" w:sz="0" w:space="0" w:color="auto"/>
        <w:bottom w:val="none" w:sz="0" w:space="0" w:color="auto"/>
        <w:right w:val="none" w:sz="0" w:space="0" w:color="auto"/>
      </w:divBdr>
    </w:div>
    <w:div w:id="1314068701">
      <w:bodyDiv w:val="1"/>
      <w:marLeft w:val="0"/>
      <w:marRight w:val="0"/>
      <w:marTop w:val="0"/>
      <w:marBottom w:val="0"/>
      <w:divBdr>
        <w:top w:val="none" w:sz="0" w:space="0" w:color="auto"/>
        <w:left w:val="none" w:sz="0" w:space="0" w:color="auto"/>
        <w:bottom w:val="none" w:sz="0" w:space="0" w:color="auto"/>
        <w:right w:val="none" w:sz="0" w:space="0" w:color="auto"/>
      </w:divBdr>
    </w:div>
    <w:div w:id="1315987768">
      <w:bodyDiv w:val="1"/>
      <w:marLeft w:val="0"/>
      <w:marRight w:val="0"/>
      <w:marTop w:val="0"/>
      <w:marBottom w:val="0"/>
      <w:divBdr>
        <w:top w:val="none" w:sz="0" w:space="0" w:color="auto"/>
        <w:left w:val="none" w:sz="0" w:space="0" w:color="auto"/>
        <w:bottom w:val="none" w:sz="0" w:space="0" w:color="auto"/>
        <w:right w:val="none" w:sz="0" w:space="0" w:color="auto"/>
      </w:divBdr>
    </w:div>
    <w:div w:id="1326125582">
      <w:bodyDiv w:val="1"/>
      <w:marLeft w:val="0"/>
      <w:marRight w:val="0"/>
      <w:marTop w:val="0"/>
      <w:marBottom w:val="0"/>
      <w:divBdr>
        <w:top w:val="none" w:sz="0" w:space="0" w:color="auto"/>
        <w:left w:val="none" w:sz="0" w:space="0" w:color="auto"/>
        <w:bottom w:val="none" w:sz="0" w:space="0" w:color="auto"/>
        <w:right w:val="none" w:sz="0" w:space="0" w:color="auto"/>
      </w:divBdr>
    </w:div>
    <w:div w:id="1329019754">
      <w:bodyDiv w:val="1"/>
      <w:marLeft w:val="0"/>
      <w:marRight w:val="0"/>
      <w:marTop w:val="0"/>
      <w:marBottom w:val="0"/>
      <w:divBdr>
        <w:top w:val="none" w:sz="0" w:space="0" w:color="auto"/>
        <w:left w:val="none" w:sz="0" w:space="0" w:color="auto"/>
        <w:bottom w:val="none" w:sz="0" w:space="0" w:color="auto"/>
        <w:right w:val="none" w:sz="0" w:space="0" w:color="auto"/>
      </w:divBdr>
    </w:div>
    <w:div w:id="1345326218">
      <w:bodyDiv w:val="1"/>
      <w:marLeft w:val="0"/>
      <w:marRight w:val="0"/>
      <w:marTop w:val="0"/>
      <w:marBottom w:val="0"/>
      <w:divBdr>
        <w:top w:val="none" w:sz="0" w:space="0" w:color="auto"/>
        <w:left w:val="none" w:sz="0" w:space="0" w:color="auto"/>
        <w:bottom w:val="none" w:sz="0" w:space="0" w:color="auto"/>
        <w:right w:val="none" w:sz="0" w:space="0" w:color="auto"/>
      </w:divBdr>
    </w:div>
    <w:div w:id="1347754787">
      <w:bodyDiv w:val="1"/>
      <w:marLeft w:val="0"/>
      <w:marRight w:val="0"/>
      <w:marTop w:val="0"/>
      <w:marBottom w:val="0"/>
      <w:divBdr>
        <w:top w:val="none" w:sz="0" w:space="0" w:color="auto"/>
        <w:left w:val="none" w:sz="0" w:space="0" w:color="auto"/>
        <w:bottom w:val="none" w:sz="0" w:space="0" w:color="auto"/>
        <w:right w:val="none" w:sz="0" w:space="0" w:color="auto"/>
      </w:divBdr>
      <w:divsChild>
        <w:div w:id="988632670">
          <w:marLeft w:val="0"/>
          <w:marRight w:val="0"/>
          <w:marTop w:val="0"/>
          <w:marBottom w:val="0"/>
          <w:divBdr>
            <w:top w:val="none" w:sz="0" w:space="0" w:color="auto"/>
            <w:left w:val="none" w:sz="0" w:space="0" w:color="auto"/>
            <w:bottom w:val="none" w:sz="0" w:space="0" w:color="auto"/>
            <w:right w:val="none" w:sz="0" w:space="0" w:color="auto"/>
          </w:divBdr>
        </w:div>
      </w:divsChild>
    </w:div>
    <w:div w:id="1365397937">
      <w:bodyDiv w:val="1"/>
      <w:marLeft w:val="0"/>
      <w:marRight w:val="0"/>
      <w:marTop w:val="0"/>
      <w:marBottom w:val="0"/>
      <w:divBdr>
        <w:top w:val="none" w:sz="0" w:space="0" w:color="auto"/>
        <w:left w:val="none" w:sz="0" w:space="0" w:color="auto"/>
        <w:bottom w:val="none" w:sz="0" w:space="0" w:color="auto"/>
        <w:right w:val="none" w:sz="0" w:space="0" w:color="auto"/>
      </w:divBdr>
    </w:div>
    <w:div w:id="1378890470">
      <w:bodyDiv w:val="1"/>
      <w:marLeft w:val="0"/>
      <w:marRight w:val="0"/>
      <w:marTop w:val="0"/>
      <w:marBottom w:val="0"/>
      <w:divBdr>
        <w:top w:val="none" w:sz="0" w:space="0" w:color="auto"/>
        <w:left w:val="none" w:sz="0" w:space="0" w:color="auto"/>
        <w:bottom w:val="none" w:sz="0" w:space="0" w:color="auto"/>
        <w:right w:val="none" w:sz="0" w:space="0" w:color="auto"/>
      </w:divBdr>
    </w:div>
    <w:div w:id="1379009471">
      <w:bodyDiv w:val="1"/>
      <w:marLeft w:val="0"/>
      <w:marRight w:val="0"/>
      <w:marTop w:val="0"/>
      <w:marBottom w:val="0"/>
      <w:divBdr>
        <w:top w:val="none" w:sz="0" w:space="0" w:color="auto"/>
        <w:left w:val="none" w:sz="0" w:space="0" w:color="auto"/>
        <w:bottom w:val="none" w:sz="0" w:space="0" w:color="auto"/>
        <w:right w:val="none" w:sz="0" w:space="0" w:color="auto"/>
      </w:divBdr>
    </w:div>
    <w:div w:id="1380933469">
      <w:bodyDiv w:val="1"/>
      <w:marLeft w:val="0"/>
      <w:marRight w:val="0"/>
      <w:marTop w:val="0"/>
      <w:marBottom w:val="0"/>
      <w:divBdr>
        <w:top w:val="none" w:sz="0" w:space="0" w:color="auto"/>
        <w:left w:val="none" w:sz="0" w:space="0" w:color="auto"/>
        <w:bottom w:val="none" w:sz="0" w:space="0" w:color="auto"/>
        <w:right w:val="none" w:sz="0" w:space="0" w:color="auto"/>
      </w:divBdr>
    </w:div>
    <w:div w:id="1386030797">
      <w:bodyDiv w:val="1"/>
      <w:marLeft w:val="0"/>
      <w:marRight w:val="0"/>
      <w:marTop w:val="0"/>
      <w:marBottom w:val="0"/>
      <w:divBdr>
        <w:top w:val="none" w:sz="0" w:space="0" w:color="auto"/>
        <w:left w:val="none" w:sz="0" w:space="0" w:color="auto"/>
        <w:bottom w:val="none" w:sz="0" w:space="0" w:color="auto"/>
        <w:right w:val="none" w:sz="0" w:space="0" w:color="auto"/>
      </w:divBdr>
    </w:div>
    <w:div w:id="1387142197">
      <w:bodyDiv w:val="1"/>
      <w:marLeft w:val="0"/>
      <w:marRight w:val="0"/>
      <w:marTop w:val="0"/>
      <w:marBottom w:val="0"/>
      <w:divBdr>
        <w:top w:val="none" w:sz="0" w:space="0" w:color="auto"/>
        <w:left w:val="none" w:sz="0" w:space="0" w:color="auto"/>
        <w:bottom w:val="none" w:sz="0" w:space="0" w:color="auto"/>
        <w:right w:val="none" w:sz="0" w:space="0" w:color="auto"/>
      </w:divBdr>
    </w:div>
    <w:div w:id="1400859783">
      <w:bodyDiv w:val="1"/>
      <w:marLeft w:val="0"/>
      <w:marRight w:val="0"/>
      <w:marTop w:val="0"/>
      <w:marBottom w:val="0"/>
      <w:divBdr>
        <w:top w:val="none" w:sz="0" w:space="0" w:color="auto"/>
        <w:left w:val="none" w:sz="0" w:space="0" w:color="auto"/>
        <w:bottom w:val="none" w:sz="0" w:space="0" w:color="auto"/>
        <w:right w:val="none" w:sz="0" w:space="0" w:color="auto"/>
      </w:divBdr>
    </w:div>
    <w:div w:id="1404139822">
      <w:bodyDiv w:val="1"/>
      <w:marLeft w:val="0"/>
      <w:marRight w:val="0"/>
      <w:marTop w:val="0"/>
      <w:marBottom w:val="0"/>
      <w:divBdr>
        <w:top w:val="none" w:sz="0" w:space="0" w:color="auto"/>
        <w:left w:val="none" w:sz="0" w:space="0" w:color="auto"/>
        <w:bottom w:val="none" w:sz="0" w:space="0" w:color="auto"/>
        <w:right w:val="none" w:sz="0" w:space="0" w:color="auto"/>
      </w:divBdr>
    </w:div>
    <w:div w:id="1421557392">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44033351">
      <w:bodyDiv w:val="1"/>
      <w:marLeft w:val="0"/>
      <w:marRight w:val="0"/>
      <w:marTop w:val="0"/>
      <w:marBottom w:val="0"/>
      <w:divBdr>
        <w:top w:val="none" w:sz="0" w:space="0" w:color="auto"/>
        <w:left w:val="none" w:sz="0" w:space="0" w:color="auto"/>
        <w:bottom w:val="none" w:sz="0" w:space="0" w:color="auto"/>
        <w:right w:val="none" w:sz="0" w:space="0" w:color="auto"/>
      </w:divBdr>
    </w:div>
    <w:div w:id="1467117187">
      <w:bodyDiv w:val="1"/>
      <w:marLeft w:val="0"/>
      <w:marRight w:val="0"/>
      <w:marTop w:val="0"/>
      <w:marBottom w:val="0"/>
      <w:divBdr>
        <w:top w:val="none" w:sz="0" w:space="0" w:color="auto"/>
        <w:left w:val="none" w:sz="0" w:space="0" w:color="auto"/>
        <w:bottom w:val="none" w:sz="0" w:space="0" w:color="auto"/>
        <w:right w:val="none" w:sz="0" w:space="0" w:color="auto"/>
      </w:divBdr>
    </w:div>
    <w:div w:id="1472213257">
      <w:bodyDiv w:val="1"/>
      <w:marLeft w:val="0"/>
      <w:marRight w:val="0"/>
      <w:marTop w:val="0"/>
      <w:marBottom w:val="0"/>
      <w:divBdr>
        <w:top w:val="none" w:sz="0" w:space="0" w:color="auto"/>
        <w:left w:val="none" w:sz="0" w:space="0" w:color="auto"/>
        <w:bottom w:val="none" w:sz="0" w:space="0" w:color="auto"/>
        <w:right w:val="none" w:sz="0" w:space="0" w:color="auto"/>
      </w:divBdr>
    </w:div>
    <w:div w:id="1485705232">
      <w:bodyDiv w:val="1"/>
      <w:marLeft w:val="0"/>
      <w:marRight w:val="0"/>
      <w:marTop w:val="0"/>
      <w:marBottom w:val="0"/>
      <w:divBdr>
        <w:top w:val="none" w:sz="0" w:space="0" w:color="auto"/>
        <w:left w:val="none" w:sz="0" w:space="0" w:color="auto"/>
        <w:bottom w:val="none" w:sz="0" w:space="0" w:color="auto"/>
        <w:right w:val="none" w:sz="0" w:space="0" w:color="auto"/>
      </w:divBdr>
    </w:div>
    <w:div w:id="1502039267">
      <w:bodyDiv w:val="1"/>
      <w:marLeft w:val="0"/>
      <w:marRight w:val="0"/>
      <w:marTop w:val="0"/>
      <w:marBottom w:val="0"/>
      <w:divBdr>
        <w:top w:val="none" w:sz="0" w:space="0" w:color="auto"/>
        <w:left w:val="none" w:sz="0" w:space="0" w:color="auto"/>
        <w:bottom w:val="none" w:sz="0" w:space="0" w:color="auto"/>
        <w:right w:val="none" w:sz="0" w:space="0" w:color="auto"/>
      </w:divBdr>
    </w:div>
    <w:div w:id="1523083603">
      <w:bodyDiv w:val="1"/>
      <w:marLeft w:val="0"/>
      <w:marRight w:val="0"/>
      <w:marTop w:val="0"/>
      <w:marBottom w:val="0"/>
      <w:divBdr>
        <w:top w:val="none" w:sz="0" w:space="0" w:color="auto"/>
        <w:left w:val="none" w:sz="0" w:space="0" w:color="auto"/>
        <w:bottom w:val="none" w:sz="0" w:space="0" w:color="auto"/>
        <w:right w:val="none" w:sz="0" w:space="0" w:color="auto"/>
      </w:divBdr>
    </w:div>
    <w:div w:id="1544059564">
      <w:bodyDiv w:val="1"/>
      <w:marLeft w:val="0"/>
      <w:marRight w:val="0"/>
      <w:marTop w:val="0"/>
      <w:marBottom w:val="0"/>
      <w:divBdr>
        <w:top w:val="none" w:sz="0" w:space="0" w:color="auto"/>
        <w:left w:val="none" w:sz="0" w:space="0" w:color="auto"/>
        <w:bottom w:val="none" w:sz="0" w:space="0" w:color="auto"/>
        <w:right w:val="none" w:sz="0" w:space="0" w:color="auto"/>
      </w:divBdr>
    </w:div>
    <w:div w:id="1548177358">
      <w:bodyDiv w:val="1"/>
      <w:marLeft w:val="0"/>
      <w:marRight w:val="0"/>
      <w:marTop w:val="0"/>
      <w:marBottom w:val="0"/>
      <w:divBdr>
        <w:top w:val="none" w:sz="0" w:space="0" w:color="auto"/>
        <w:left w:val="none" w:sz="0" w:space="0" w:color="auto"/>
        <w:bottom w:val="none" w:sz="0" w:space="0" w:color="auto"/>
        <w:right w:val="none" w:sz="0" w:space="0" w:color="auto"/>
      </w:divBdr>
    </w:div>
    <w:div w:id="1569415003">
      <w:bodyDiv w:val="1"/>
      <w:marLeft w:val="0"/>
      <w:marRight w:val="0"/>
      <w:marTop w:val="0"/>
      <w:marBottom w:val="0"/>
      <w:divBdr>
        <w:top w:val="none" w:sz="0" w:space="0" w:color="auto"/>
        <w:left w:val="none" w:sz="0" w:space="0" w:color="auto"/>
        <w:bottom w:val="none" w:sz="0" w:space="0" w:color="auto"/>
        <w:right w:val="none" w:sz="0" w:space="0" w:color="auto"/>
      </w:divBdr>
    </w:div>
    <w:div w:id="1593858551">
      <w:bodyDiv w:val="1"/>
      <w:marLeft w:val="0"/>
      <w:marRight w:val="0"/>
      <w:marTop w:val="0"/>
      <w:marBottom w:val="0"/>
      <w:divBdr>
        <w:top w:val="none" w:sz="0" w:space="0" w:color="auto"/>
        <w:left w:val="none" w:sz="0" w:space="0" w:color="auto"/>
        <w:bottom w:val="none" w:sz="0" w:space="0" w:color="auto"/>
        <w:right w:val="none" w:sz="0" w:space="0" w:color="auto"/>
      </w:divBdr>
    </w:div>
    <w:div w:id="1607152876">
      <w:bodyDiv w:val="1"/>
      <w:marLeft w:val="0"/>
      <w:marRight w:val="0"/>
      <w:marTop w:val="0"/>
      <w:marBottom w:val="0"/>
      <w:divBdr>
        <w:top w:val="none" w:sz="0" w:space="0" w:color="auto"/>
        <w:left w:val="none" w:sz="0" w:space="0" w:color="auto"/>
        <w:bottom w:val="none" w:sz="0" w:space="0" w:color="auto"/>
        <w:right w:val="none" w:sz="0" w:space="0" w:color="auto"/>
      </w:divBdr>
    </w:div>
    <w:div w:id="1615207692">
      <w:bodyDiv w:val="1"/>
      <w:marLeft w:val="0"/>
      <w:marRight w:val="0"/>
      <w:marTop w:val="0"/>
      <w:marBottom w:val="0"/>
      <w:divBdr>
        <w:top w:val="none" w:sz="0" w:space="0" w:color="auto"/>
        <w:left w:val="none" w:sz="0" w:space="0" w:color="auto"/>
        <w:bottom w:val="none" w:sz="0" w:space="0" w:color="auto"/>
        <w:right w:val="none" w:sz="0" w:space="0" w:color="auto"/>
      </w:divBdr>
    </w:div>
    <w:div w:id="1615601893">
      <w:bodyDiv w:val="1"/>
      <w:marLeft w:val="0"/>
      <w:marRight w:val="0"/>
      <w:marTop w:val="0"/>
      <w:marBottom w:val="0"/>
      <w:divBdr>
        <w:top w:val="none" w:sz="0" w:space="0" w:color="auto"/>
        <w:left w:val="none" w:sz="0" w:space="0" w:color="auto"/>
        <w:bottom w:val="none" w:sz="0" w:space="0" w:color="auto"/>
        <w:right w:val="none" w:sz="0" w:space="0" w:color="auto"/>
      </w:divBdr>
    </w:div>
    <w:div w:id="1621494457">
      <w:bodyDiv w:val="1"/>
      <w:marLeft w:val="0"/>
      <w:marRight w:val="0"/>
      <w:marTop w:val="0"/>
      <w:marBottom w:val="0"/>
      <w:divBdr>
        <w:top w:val="none" w:sz="0" w:space="0" w:color="auto"/>
        <w:left w:val="none" w:sz="0" w:space="0" w:color="auto"/>
        <w:bottom w:val="none" w:sz="0" w:space="0" w:color="auto"/>
        <w:right w:val="none" w:sz="0" w:space="0" w:color="auto"/>
      </w:divBdr>
    </w:div>
    <w:div w:id="1622110157">
      <w:bodyDiv w:val="1"/>
      <w:marLeft w:val="0"/>
      <w:marRight w:val="0"/>
      <w:marTop w:val="0"/>
      <w:marBottom w:val="0"/>
      <w:divBdr>
        <w:top w:val="none" w:sz="0" w:space="0" w:color="auto"/>
        <w:left w:val="none" w:sz="0" w:space="0" w:color="auto"/>
        <w:bottom w:val="none" w:sz="0" w:space="0" w:color="auto"/>
        <w:right w:val="none" w:sz="0" w:space="0" w:color="auto"/>
      </w:divBdr>
    </w:div>
    <w:div w:id="1636836122">
      <w:bodyDiv w:val="1"/>
      <w:marLeft w:val="0"/>
      <w:marRight w:val="0"/>
      <w:marTop w:val="0"/>
      <w:marBottom w:val="0"/>
      <w:divBdr>
        <w:top w:val="none" w:sz="0" w:space="0" w:color="auto"/>
        <w:left w:val="none" w:sz="0" w:space="0" w:color="auto"/>
        <w:bottom w:val="none" w:sz="0" w:space="0" w:color="auto"/>
        <w:right w:val="none" w:sz="0" w:space="0" w:color="auto"/>
      </w:divBdr>
    </w:div>
    <w:div w:id="1639532768">
      <w:bodyDiv w:val="1"/>
      <w:marLeft w:val="0"/>
      <w:marRight w:val="0"/>
      <w:marTop w:val="0"/>
      <w:marBottom w:val="0"/>
      <w:divBdr>
        <w:top w:val="none" w:sz="0" w:space="0" w:color="auto"/>
        <w:left w:val="none" w:sz="0" w:space="0" w:color="auto"/>
        <w:bottom w:val="none" w:sz="0" w:space="0" w:color="auto"/>
        <w:right w:val="none" w:sz="0" w:space="0" w:color="auto"/>
      </w:divBdr>
    </w:div>
    <w:div w:id="1640382581">
      <w:bodyDiv w:val="1"/>
      <w:marLeft w:val="0"/>
      <w:marRight w:val="0"/>
      <w:marTop w:val="0"/>
      <w:marBottom w:val="0"/>
      <w:divBdr>
        <w:top w:val="none" w:sz="0" w:space="0" w:color="auto"/>
        <w:left w:val="none" w:sz="0" w:space="0" w:color="auto"/>
        <w:bottom w:val="none" w:sz="0" w:space="0" w:color="auto"/>
        <w:right w:val="none" w:sz="0" w:space="0" w:color="auto"/>
      </w:divBdr>
    </w:div>
    <w:div w:id="1642344096">
      <w:bodyDiv w:val="1"/>
      <w:marLeft w:val="0"/>
      <w:marRight w:val="0"/>
      <w:marTop w:val="0"/>
      <w:marBottom w:val="0"/>
      <w:divBdr>
        <w:top w:val="none" w:sz="0" w:space="0" w:color="auto"/>
        <w:left w:val="none" w:sz="0" w:space="0" w:color="auto"/>
        <w:bottom w:val="none" w:sz="0" w:space="0" w:color="auto"/>
        <w:right w:val="none" w:sz="0" w:space="0" w:color="auto"/>
      </w:divBdr>
    </w:div>
    <w:div w:id="1649087818">
      <w:bodyDiv w:val="1"/>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666008025">
      <w:bodyDiv w:val="1"/>
      <w:marLeft w:val="0"/>
      <w:marRight w:val="0"/>
      <w:marTop w:val="0"/>
      <w:marBottom w:val="0"/>
      <w:divBdr>
        <w:top w:val="none" w:sz="0" w:space="0" w:color="auto"/>
        <w:left w:val="none" w:sz="0" w:space="0" w:color="auto"/>
        <w:bottom w:val="none" w:sz="0" w:space="0" w:color="auto"/>
        <w:right w:val="none" w:sz="0" w:space="0" w:color="auto"/>
      </w:divBdr>
    </w:div>
    <w:div w:id="1666932899">
      <w:bodyDiv w:val="1"/>
      <w:marLeft w:val="0"/>
      <w:marRight w:val="0"/>
      <w:marTop w:val="0"/>
      <w:marBottom w:val="0"/>
      <w:divBdr>
        <w:top w:val="none" w:sz="0" w:space="0" w:color="auto"/>
        <w:left w:val="none" w:sz="0" w:space="0" w:color="auto"/>
        <w:bottom w:val="none" w:sz="0" w:space="0" w:color="auto"/>
        <w:right w:val="none" w:sz="0" w:space="0" w:color="auto"/>
      </w:divBdr>
    </w:div>
    <w:div w:id="1669022909">
      <w:bodyDiv w:val="1"/>
      <w:marLeft w:val="0"/>
      <w:marRight w:val="0"/>
      <w:marTop w:val="0"/>
      <w:marBottom w:val="0"/>
      <w:divBdr>
        <w:top w:val="none" w:sz="0" w:space="0" w:color="auto"/>
        <w:left w:val="none" w:sz="0" w:space="0" w:color="auto"/>
        <w:bottom w:val="none" w:sz="0" w:space="0" w:color="auto"/>
        <w:right w:val="none" w:sz="0" w:space="0" w:color="auto"/>
      </w:divBdr>
    </w:div>
    <w:div w:id="1673331534">
      <w:bodyDiv w:val="1"/>
      <w:marLeft w:val="0"/>
      <w:marRight w:val="0"/>
      <w:marTop w:val="0"/>
      <w:marBottom w:val="0"/>
      <w:divBdr>
        <w:top w:val="none" w:sz="0" w:space="0" w:color="auto"/>
        <w:left w:val="none" w:sz="0" w:space="0" w:color="auto"/>
        <w:bottom w:val="none" w:sz="0" w:space="0" w:color="auto"/>
        <w:right w:val="none" w:sz="0" w:space="0" w:color="auto"/>
      </w:divBdr>
    </w:div>
    <w:div w:id="1713112552">
      <w:bodyDiv w:val="1"/>
      <w:marLeft w:val="0"/>
      <w:marRight w:val="0"/>
      <w:marTop w:val="0"/>
      <w:marBottom w:val="0"/>
      <w:divBdr>
        <w:top w:val="none" w:sz="0" w:space="0" w:color="auto"/>
        <w:left w:val="none" w:sz="0" w:space="0" w:color="auto"/>
        <w:bottom w:val="none" w:sz="0" w:space="0" w:color="auto"/>
        <w:right w:val="none" w:sz="0" w:space="0" w:color="auto"/>
      </w:divBdr>
    </w:div>
    <w:div w:id="1713504732">
      <w:bodyDiv w:val="1"/>
      <w:marLeft w:val="0"/>
      <w:marRight w:val="0"/>
      <w:marTop w:val="0"/>
      <w:marBottom w:val="0"/>
      <w:divBdr>
        <w:top w:val="none" w:sz="0" w:space="0" w:color="auto"/>
        <w:left w:val="none" w:sz="0" w:space="0" w:color="auto"/>
        <w:bottom w:val="none" w:sz="0" w:space="0" w:color="auto"/>
        <w:right w:val="none" w:sz="0" w:space="0" w:color="auto"/>
      </w:divBdr>
    </w:div>
    <w:div w:id="1715347393">
      <w:bodyDiv w:val="1"/>
      <w:marLeft w:val="0"/>
      <w:marRight w:val="0"/>
      <w:marTop w:val="0"/>
      <w:marBottom w:val="0"/>
      <w:divBdr>
        <w:top w:val="none" w:sz="0" w:space="0" w:color="auto"/>
        <w:left w:val="none" w:sz="0" w:space="0" w:color="auto"/>
        <w:bottom w:val="none" w:sz="0" w:space="0" w:color="auto"/>
        <w:right w:val="none" w:sz="0" w:space="0" w:color="auto"/>
      </w:divBdr>
    </w:div>
    <w:div w:id="1718161150">
      <w:bodyDiv w:val="1"/>
      <w:marLeft w:val="0"/>
      <w:marRight w:val="0"/>
      <w:marTop w:val="0"/>
      <w:marBottom w:val="0"/>
      <w:divBdr>
        <w:top w:val="none" w:sz="0" w:space="0" w:color="auto"/>
        <w:left w:val="none" w:sz="0" w:space="0" w:color="auto"/>
        <w:bottom w:val="none" w:sz="0" w:space="0" w:color="auto"/>
        <w:right w:val="none" w:sz="0" w:space="0" w:color="auto"/>
      </w:divBdr>
    </w:div>
    <w:div w:id="1719545105">
      <w:bodyDiv w:val="1"/>
      <w:marLeft w:val="0"/>
      <w:marRight w:val="0"/>
      <w:marTop w:val="0"/>
      <w:marBottom w:val="0"/>
      <w:divBdr>
        <w:top w:val="none" w:sz="0" w:space="0" w:color="auto"/>
        <w:left w:val="none" w:sz="0" w:space="0" w:color="auto"/>
        <w:bottom w:val="none" w:sz="0" w:space="0" w:color="auto"/>
        <w:right w:val="none" w:sz="0" w:space="0" w:color="auto"/>
      </w:divBdr>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767385031">
      <w:bodyDiv w:val="1"/>
      <w:marLeft w:val="0"/>
      <w:marRight w:val="0"/>
      <w:marTop w:val="0"/>
      <w:marBottom w:val="0"/>
      <w:divBdr>
        <w:top w:val="none" w:sz="0" w:space="0" w:color="auto"/>
        <w:left w:val="none" w:sz="0" w:space="0" w:color="auto"/>
        <w:bottom w:val="none" w:sz="0" w:space="0" w:color="auto"/>
        <w:right w:val="none" w:sz="0" w:space="0" w:color="auto"/>
      </w:divBdr>
    </w:div>
    <w:div w:id="1798328696">
      <w:bodyDiv w:val="1"/>
      <w:marLeft w:val="0"/>
      <w:marRight w:val="0"/>
      <w:marTop w:val="0"/>
      <w:marBottom w:val="0"/>
      <w:divBdr>
        <w:top w:val="none" w:sz="0" w:space="0" w:color="auto"/>
        <w:left w:val="none" w:sz="0" w:space="0" w:color="auto"/>
        <w:bottom w:val="none" w:sz="0" w:space="0" w:color="auto"/>
        <w:right w:val="none" w:sz="0" w:space="0" w:color="auto"/>
      </w:divBdr>
    </w:div>
    <w:div w:id="1805075939">
      <w:bodyDiv w:val="1"/>
      <w:marLeft w:val="0"/>
      <w:marRight w:val="0"/>
      <w:marTop w:val="0"/>
      <w:marBottom w:val="0"/>
      <w:divBdr>
        <w:top w:val="none" w:sz="0" w:space="0" w:color="auto"/>
        <w:left w:val="none" w:sz="0" w:space="0" w:color="auto"/>
        <w:bottom w:val="none" w:sz="0" w:space="0" w:color="auto"/>
        <w:right w:val="none" w:sz="0" w:space="0" w:color="auto"/>
      </w:divBdr>
    </w:div>
    <w:div w:id="1818297059">
      <w:bodyDiv w:val="1"/>
      <w:marLeft w:val="0"/>
      <w:marRight w:val="0"/>
      <w:marTop w:val="0"/>
      <w:marBottom w:val="0"/>
      <w:divBdr>
        <w:top w:val="none" w:sz="0" w:space="0" w:color="auto"/>
        <w:left w:val="none" w:sz="0" w:space="0" w:color="auto"/>
        <w:bottom w:val="none" w:sz="0" w:space="0" w:color="auto"/>
        <w:right w:val="none" w:sz="0" w:space="0" w:color="auto"/>
      </w:divBdr>
    </w:div>
    <w:div w:id="1823884584">
      <w:bodyDiv w:val="1"/>
      <w:marLeft w:val="0"/>
      <w:marRight w:val="0"/>
      <w:marTop w:val="0"/>
      <w:marBottom w:val="0"/>
      <w:divBdr>
        <w:top w:val="none" w:sz="0" w:space="0" w:color="auto"/>
        <w:left w:val="none" w:sz="0" w:space="0" w:color="auto"/>
        <w:bottom w:val="none" w:sz="0" w:space="0" w:color="auto"/>
        <w:right w:val="none" w:sz="0" w:space="0" w:color="auto"/>
      </w:divBdr>
    </w:div>
    <w:div w:id="1829858066">
      <w:bodyDiv w:val="1"/>
      <w:marLeft w:val="0"/>
      <w:marRight w:val="0"/>
      <w:marTop w:val="0"/>
      <w:marBottom w:val="0"/>
      <w:divBdr>
        <w:top w:val="none" w:sz="0" w:space="0" w:color="auto"/>
        <w:left w:val="none" w:sz="0" w:space="0" w:color="auto"/>
        <w:bottom w:val="none" w:sz="0" w:space="0" w:color="auto"/>
        <w:right w:val="none" w:sz="0" w:space="0" w:color="auto"/>
      </w:divBdr>
    </w:div>
    <w:div w:id="1842625866">
      <w:bodyDiv w:val="1"/>
      <w:marLeft w:val="0"/>
      <w:marRight w:val="0"/>
      <w:marTop w:val="0"/>
      <w:marBottom w:val="0"/>
      <w:divBdr>
        <w:top w:val="none" w:sz="0" w:space="0" w:color="auto"/>
        <w:left w:val="none" w:sz="0" w:space="0" w:color="auto"/>
        <w:bottom w:val="none" w:sz="0" w:space="0" w:color="auto"/>
        <w:right w:val="none" w:sz="0" w:space="0" w:color="auto"/>
      </w:divBdr>
    </w:div>
    <w:div w:id="1855530872">
      <w:bodyDiv w:val="1"/>
      <w:marLeft w:val="0"/>
      <w:marRight w:val="0"/>
      <w:marTop w:val="0"/>
      <w:marBottom w:val="0"/>
      <w:divBdr>
        <w:top w:val="none" w:sz="0" w:space="0" w:color="auto"/>
        <w:left w:val="none" w:sz="0" w:space="0" w:color="auto"/>
        <w:bottom w:val="none" w:sz="0" w:space="0" w:color="auto"/>
        <w:right w:val="none" w:sz="0" w:space="0" w:color="auto"/>
      </w:divBdr>
    </w:div>
    <w:div w:id="1868566359">
      <w:bodyDiv w:val="1"/>
      <w:marLeft w:val="0"/>
      <w:marRight w:val="0"/>
      <w:marTop w:val="0"/>
      <w:marBottom w:val="0"/>
      <w:divBdr>
        <w:top w:val="none" w:sz="0" w:space="0" w:color="auto"/>
        <w:left w:val="none" w:sz="0" w:space="0" w:color="auto"/>
        <w:bottom w:val="none" w:sz="0" w:space="0" w:color="auto"/>
        <w:right w:val="none" w:sz="0" w:space="0" w:color="auto"/>
      </w:divBdr>
    </w:div>
    <w:div w:id="1885214935">
      <w:bodyDiv w:val="1"/>
      <w:marLeft w:val="0"/>
      <w:marRight w:val="0"/>
      <w:marTop w:val="0"/>
      <w:marBottom w:val="0"/>
      <w:divBdr>
        <w:top w:val="none" w:sz="0" w:space="0" w:color="auto"/>
        <w:left w:val="none" w:sz="0" w:space="0" w:color="auto"/>
        <w:bottom w:val="none" w:sz="0" w:space="0" w:color="auto"/>
        <w:right w:val="none" w:sz="0" w:space="0" w:color="auto"/>
      </w:divBdr>
    </w:div>
    <w:div w:id="1894853517">
      <w:bodyDiv w:val="1"/>
      <w:marLeft w:val="0"/>
      <w:marRight w:val="0"/>
      <w:marTop w:val="0"/>
      <w:marBottom w:val="0"/>
      <w:divBdr>
        <w:top w:val="none" w:sz="0" w:space="0" w:color="auto"/>
        <w:left w:val="none" w:sz="0" w:space="0" w:color="auto"/>
        <w:bottom w:val="none" w:sz="0" w:space="0" w:color="auto"/>
        <w:right w:val="none" w:sz="0" w:space="0" w:color="auto"/>
      </w:divBdr>
    </w:div>
    <w:div w:id="1908108941">
      <w:bodyDiv w:val="1"/>
      <w:marLeft w:val="0"/>
      <w:marRight w:val="0"/>
      <w:marTop w:val="0"/>
      <w:marBottom w:val="0"/>
      <w:divBdr>
        <w:top w:val="none" w:sz="0" w:space="0" w:color="auto"/>
        <w:left w:val="none" w:sz="0" w:space="0" w:color="auto"/>
        <w:bottom w:val="none" w:sz="0" w:space="0" w:color="auto"/>
        <w:right w:val="none" w:sz="0" w:space="0" w:color="auto"/>
      </w:divBdr>
    </w:div>
    <w:div w:id="1926646802">
      <w:bodyDiv w:val="1"/>
      <w:marLeft w:val="0"/>
      <w:marRight w:val="0"/>
      <w:marTop w:val="0"/>
      <w:marBottom w:val="0"/>
      <w:divBdr>
        <w:top w:val="none" w:sz="0" w:space="0" w:color="auto"/>
        <w:left w:val="none" w:sz="0" w:space="0" w:color="auto"/>
        <w:bottom w:val="none" w:sz="0" w:space="0" w:color="auto"/>
        <w:right w:val="none" w:sz="0" w:space="0" w:color="auto"/>
      </w:divBdr>
    </w:div>
    <w:div w:id="1929994370">
      <w:bodyDiv w:val="1"/>
      <w:marLeft w:val="0"/>
      <w:marRight w:val="0"/>
      <w:marTop w:val="0"/>
      <w:marBottom w:val="0"/>
      <w:divBdr>
        <w:top w:val="none" w:sz="0" w:space="0" w:color="auto"/>
        <w:left w:val="none" w:sz="0" w:space="0" w:color="auto"/>
        <w:bottom w:val="none" w:sz="0" w:space="0" w:color="auto"/>
        <w:right w:val="none" w:sz="0" w:space="0" w:color="auto"/>
      </w:divBdr>
    </w:div>
    <w:div w:id="1934237916">
      <w:bodyDiv w:val="1"/>
      <w:marLeft w:val="0"/>
      <w:marRight w:val="0"/>
      <w:marTop w:val="0"/>
      <w:marBottom w:val="0"/>
      <w:divBdr>
        <w:top w:val="none" w:sz="0" w:space="0" w:color="auto"/>
        <w:left w:val="none" w:sz="0" w:space="0" w:color="auto"/>
        <w:bottom w:val="none" w:sz="0" w:space="0" w:color="auto"/>
        <w:right w:val="none" w:sz="0" w:space="0" w:color="auto"/>
      </w:divBdr>
    </w:div>
    <w:div w:id="1942182186">
      <w:bodyDiv w:val="1"/>
      <w:marLeft w:val="0"/>
      <w:marRight w:val="0"/>
      <w:marTop w:val="0"/>
      <w:marBottom w:val="0"/>
      <w:divBdr>
        <w:top w:val="none" w:sz="0" w:space="0" w:color="auto"/>
        <w:left w:val="none" w:sz="0" w:space="0" w:color="auto"/>
        <w:bottom w:val="none" w:sz="0" w:space="0" w:color="auto"/>
        <w:right w:val="none" w:sz="0" w:space="0" w:color="auto"/>
      </w:divBdr>
    </w:div>
    <w:div w:id="1943341105">
      <w:bodyDiv w:val="1"/>
      <w:marLeft w:val="0"/>
      <w:marRight w:val="0"/>
      <w:marTop w:val="0"/>
      <w:marBottom w:val="0"/>
      <w:divBdr>
        <w:top w:val="none" w:sz="0" w:space="0" w:color="auto"/>
        <w:left w:val="none" w:sz="0" w:space="0" w:color="auto"/>
        <w:bottom w:val="none" w:sz="0" w:space="0" w:color="auto"/>
        <w:right w:val="none" w:sz="0" w:space="0" w:color="auto"/>
      </w:divBdr>
    </w:div>
    <w:div w:id="1953585220">
      <w:bodyDiv w:val="1"/>
      <w:marLeft w:val="0"/>
      <w:marRight w:val="0"/>
      <w:marTop w:val="0"/>
      <w:marBottom w:val="0"/>
      <w:divBdr>
        <w:top w:val="none" w:sz="0" w:space="0" w:color="auto"/>
        <w:left w:val="none" w:sz="0" w:space="0" w:color="auto"/>
        <w:bottom w:val="none" w:sz="0" w:space="0" w:color="auto"/>
        <w:right w:val="none" w:sz="0" w:space="0" w:color="auto"/>
      </w:divBdr>
    </w:div>
    <w:div w:id="1973518312">
      <w:bodyDiv w:val="1"/>
      <w:marLeft w:val="0"/>
      <w:marRight w:val="0"/>
      <w:marTop w:val="0"/>
      <w:marBottom w:val="0"/>
      <w:divBdr>
        <w:top w:val="none" w:sz="0" w:space="0" w:color="auto"/>
        <w:left w:val="none" w:sz="0" w:space="0" w:color="auto"/>
        <w:bottom w:val="none" w:sz="0" w:space="0" w:color="auto"/>
        <w:right w:val="none" w:sz="0" w:space="0" w:color="auto"/>
      </w:divBdr>
    </w:div>
    <w:div w:id="1987004110">
      <w:bodyDiv w:val="1"/>
      <w:marLeft w:val="0"/>
      <w:marRight w:val="0"/>
      <w:marTop w:val="0"/>
      <w:marBottom w:val="0"/>
      <w:divBdr>
        <w:top w:val="none" w:sz="0" w:space="0" w:color="auto"/>
        <w:left w:val="none" w:sz="0" w:space="0" w:color="auto"/>
        <w:bottom w:val="none" w:sz="0" w:space="0" w:color="auto"/>
        <w:right w:val="none" w:sz="0" w:space="0" w:color="auto"/>
      </w:divBdr>
    </w:div>
    <w:div w:id="2005282880">
      <w:bodyDiv w:val="1"/>
      <w:marLeft w:val="0"/>
      <w:marRight w:val="0"/>
      <w:marTop w:val="0"/>
      <w:marBottom w:val="0"/>
      <w:divBdr>
        <w:top w:val="none" w:sz="0" w:space="0" w:color="auto"/>
        <w:left w:val="none" w:sz="0" w:space="0" w:color="auto"/>
        <w:bottom w:val="none" w:sz="0" w:space="0" w:color="auto"/>
        <w:right w:val="none" w:sz="0" w:space="0" w:color="auto"/>
      </w:divBdr>
    </w:div>
    <w:div w:id="2013533780">
      <w:bodyDiv w:val="1"/>
      <w:marLeft w:val="0"/>
      <w:marRight w:val="0"/>
      <w:marTop w:val="0"/>
      <w:marBottom w:val="0"/>
      <w:divBdr>
        <w:top w:val="none" w:sz="0" w:space="0" w:color="auto"/>
        <w:left w:val="none" w:sz="0" w:space="0" w:color="auto"/>
        <w:bottom w:val="none" w:sz="0" w:space="0" w:color="auto"/>
        <w:right w:val="none" w:sz="0" w:space="0" w:color="auto"/>
      </w:divBdr>
    </w:div>
    <w:div w:id="2016032691">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26439185">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31376154">
      <w:bodyDiv w:val="1"/>
      <w:marLeft w:val="0"/>
      <w:marRight w:val="0"/>
      <w:marTop w:val="0"/>
      <w:marBottom w:val="0"/>
      <w:divBdr>
        <w:top w:val="none" w:sz="0" w:space="0" w:color="auto"/>
        <w:left w:val="none" w:sz="0" w:space="0" w:color="auto"/>
        <w:bottom w:val="none" w:sz="0" w:space="0" w:color="auto"/>
        <w:right w:val="none" w:sz="0" w:space="0" w:color="auto"/>
      </w:divBdr>
    </w:div>
    <w:div w:id="2032954046">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78477180">
      <w:bodyDiv w:val="1"/>
      <w:marLeft w:val="0"/>
      <w:marRight w:val="0"/>
      <w:marTop w:val="0"/>
      <w:marBottom w:val="0"/>
      <w:divBdr>
        <w:top w:val="none" w:sz="0" w:space="0" w:color="auto"/>
        <w:left w:val="none" w:sz="0" w:space="0" w:color="auto"/>
        <w:bottom w:val="none" w:sz="0" w:space="0" w:color="auto"/>
        <w:right w:val="none" w:sz="0" w:space="0" w:color="auto"/>
      </w:divBdr>
    </w:div>
    <w:div w:id="2088915117">
      <w:bodyDiv w:val="1"/>
      <w:marLeft w:val="0"/>
      <w:marRight w:val="0"/>
      <w:marTop w:val="0"/>
      <w:marBottom w:val="0"/>
      <w:divBdr>
        <w:top w:val="none" w:sz="0" w:space="0" w:color="auto"/>
        <w:left w:val="none" w:sz="0" w:space="0" w:color="auto"/>
        <w:bottom w:val="none" w:sz="0" w:space="0" w:color="auto"/>
        <w:right w:val="none" w:sz="0" w:space="0" w:color="auto"/>
      </w:divBdr>
    </w:div>
    <w:div w:id="2091612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41" Type="http://schemas.openxmlformats.org/officeDocument/2006/relationships/image" Target="media/image26.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4.emf"/><Relationship Id="rId57"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jpeg"/><Relationship Id="rId44" Type="http://schemas.openxmlformats.org/officeDocument/2006/relationships/image" Target="media/image29.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xvintimilla96@gmail.com" TargetMode="External"/><Relationship Id="rId14" Type="http://schemas.openxmlformats.org/officeDocument/2006/relationships/image" Target="media/image6.jpeg"/><Relationship Id="rId22"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png"/><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Lou</b:Tag>
    <b:SourceType>Book</b:SourceType>
    <b:Guid>{74B177B1-8C14-4B50-88BB-E797F6A86A03}</b:Guid>
    <b:Title>Administracion</b:Title>
    <b:Author>
      <b:Author>
        <b:NameList>
          <b:Person>
            <b:Last>Munch</b:Last>
            <b:First>Lourdes</b:First>
          </b:Person>
        </b:NameList>
      </b:Author>
    </b:Author>
    <b:RefOrder>24</b:RefOrder>
  </b:Source>
  <b:Source>
    <b:Tag>Lou18</b:Tag>
    <b:SourceType>Book</b:SourceType>
    <b:Guid>{BB62545C-C270-47EE-B637-C64C876AC465}</b:Guid>
    <b:Author>
      <b:Author>
        <b:NameList>
          <b:Person>
            <b:Last>Munch</b:Last>
            <b:First>Lourdes</b:First>
          </b:Person>
        </b:NameList>
      </b:Author>
    </b:Author>
    <b:Title>Administracion: gerstion organizacional, enfoques y proceso administrativo</b:Title>
    <b:Year>2018</b:Year>
    <b:City>Mexico</b:City>
    <b:Publisher>Pearson Educacion</b:Publisher>
    <b:RefOrder>25</b:RefOrder>
  </b:Source>
  <b:Source>
    <b:Tag>Hil15</b:Tag>
    <b:SourceType>Book</b:SourceType>
    <b:Guid>{B0AC76F2-5F85-4B09-BE83-9F81B2FBC11A}</b:Guid>
    <b:Author>
      <b:Author>
        <b:NameList>
          <b:Person>
            <b:Last>Hill</b:Last>
            <b:First>Charles</b:First>
          </b:Person>
        </b:NameList>
      </b:Author>
    </b:Author>
    <b:Title>Admisnitracion estrategica teoria y casos</b:Title>
    <b:Year>2015</b:Year>
    <b:City>Mexico</b:City>
    <b:Publisher>Cengage Learning </b:Publisher>
    <b:RefOrder>26</b:RefOrder>
  </b:Source>
  <b:Source>
    <b:Tag>Dia02</b:Tag>
    <b:SourceType>Book</b:SourceType>
    <b:Guid>{38AD824F-3A31-4DDB-8075-2B098C553622}</b:Guid>
    <b:Author>
      <b:Author>
        <b:NameList>
          <b:Person>
            <b:Last>Galloway</b:Last>
            <b:First>Dianne</b:First>
          </b:Person>
        </b:NameList>
      </b:Author>
    </b:Author>
    <b:Title>Mejora continua de procesos</b:Title>
    <b:Year>2002</b:Year>
    <b:Publisher>Gestion 2000</b:Publisher>
    <b:RefOrder>27</b:RefOrder>
  </b:Source>
  <b:Source>
    <b:Tag>Mon09</b:Tag>
    <b:SourceType>Book</b:SourceType>
    <b:Guid>{F0E79C5F-B81A-4C31-A426-976851ED653D}</b:Guid>
    <b:Author>
      <b:Author>
        <b:NameList>
          <b:Person>
            <b:Last>Alberto</b:Last>
            <b:First>Montoya</b:First>
          </b:Person>
        </b:NameList>
      </b:Author>
    </b:Author>
    <b:Title>Administracion de compras</b:Title>
    <b:Year>2009</b:Year>
    <b:City>Bogota</b:City>
    <b:Publisher>Ecoe</b:Publisher>
    <b:RefOrder>28</b:RefOrder>
  </b:Source>
  <b:Source>
    <b:Tag>War09</b:Tag>
    <b:SourceType>Book</b:SourceType>
    <b:Guid>{2C97A9A8-314F-40F0-93C5-55A99F82162E}</b:Guid>
    <b:Author>
      <b:Author>
        <b:NameList>
          <b:Person>
            <b:Last>Carl</b:Last>
            <b:First>Warren</b:First>
          </b:Person>
        </b:NameList>
      </b:Author>
    </b:Author>
    <b:Title>Contabilidad administrativa </b:Title>
    <b:Year>2009</b:Year>
    <b:City>Mexico</b:City>
    <b:Publisher>Cengage Learning</b:Publisher>
    <b:RefOrder>29</b:RefOrder>
  </b:Source>
  <b:Source>
    <b:Tag>Mic15</b:Tag>
    <b:SourceType>Book</b:SourceType>
    <b:Guid>{924C8C5F-C87C-41FF-9B7C-D9D9E02F5A07}</b:Guid>
    <b:Author>
      <b:Author>
        <b:NameList>
          <b:Person>
            <b:Last>Porter</b:Last>
            <b:First>Michael</b:First>
          </b:Person>
        </b:NameList>
      </b:Author>
    </b:Author>
    <b:Title>Estretegia comparativa</b:Title>
    <b:Year>2015</b:Year>
    <b:City>Mexico</b:City>
    <b:Publisher>Grupo editorial patria</b:Publisher>
    <b:RefOrder>30</b:RefOrder>
  </b:Source>
  <b:Source>
    <b:Tag>Gui10</b:Tag>
    <b:SourceType>Book</b:SourceType>
    <b:Guid>{C67FC961-9F72-4378-9722-F6A805465FF6}</b:Guid>
    <b:Author>
      <b:Author>
        <b:NameList>
          <b:Person>
            <b:Last>Humberto</b:Last>
            <b:First>Guitierrez</b:First>
          </b:Person>
        </b:NameList>
      </b:Author>
    </b:Author>
    <b:Title>CAlidad y productividad</b:Title>
    <b:Year>2010</b:Year>
    <b:City>Mexico</b:City>
    <b:Publisher>Mc Graw Hill Education</b:Publisher>
    <b:RefOrder>31</b:RefOrder>
  </b:Source>
  <b:Source>
    <b:Tag>Jos07</b:Tag>
    <b:SourceType>JournalArticle</b:SourceType>
    <b:Guid>{108C4F31-9A9A-4987-9F69-BB84819894A2}</b:Guid>
    <b:Title>COmunicacion interna, la estrategia del exito</b:Title>
    <b:Year>2007</b:Year>
    <b:Author>
      <b:Author>
        <b:NameList>
          <b:Person>
            <b:Last>Alvarez</b:Last>
            <b:First>Jose</b:First>
          </b:Person>
        </b:NameList>
      </b:Author>
    </b:Author>
    <b:JournalName>Razon y Palabra</b:JournalName>
    <b:Pages>1-6</b:Pages>
    <b:RefOrder>32</b:RefOrder>
  </b:Source>
  <b:Source>
    <b:Tag>Elu22</b:Tag>
    <b:SourceType>ArticleInAPeriodical</b:SourceType>
    <b:Guid>{C0DE0D88-709F-4996-815A-7B7627285033}</b:Guid>
    <b:Author>
      <b:Author>
        <b:Corporate>El universo</b:Corporate>
      </b:Author>
    </b:Author>
    <b:Title>El auge de los supermercados en el pais</b:Title>
    <b:Year>2022</b:Year>
    <b:RefOrder>6</b:RefOrder>
  </b:Source>
  <b:Source>
    <b:Tag>Rev21</b:Tag>
    <b:SourceType>JournalArticle</b:SourceType>
    <b:Guid>{3BC3F26E-56E3-4965-98C7-61AD5FBE6936}</b:Guid>
    <b:Title>Ranking top 10 supermercados Ecuador</b:Title>
    <b:Year>2021</b:Year>
    <b:Author>
      <b:Author>
        <b:Corporate>Revista gestion</b:Corporate>
      </b:Author>
    </b:Author>
    <b:RefOrder>8</b:RefOrder>
  </b:Source>
  <b:Source>
    <b:Tag>Lid19</b:Tag>
    <b:SourceType>JournalArticle</b:SourceType>
    <b:Guid>{4DD0F231-5E0C-4E5B-A924-9E67580BC6B6}</b:Guid>
    <b:Author>
      <b:Author>
        <b:Corporate>Lideres</b:Corporate>
      </b:Author>
    </b:Author>
    <b:Title>Coral hipermercados inagura un nuevo local en Duran</b:Title>
    <b:Year>2019</b:Year>
    <b:RefOrder>9</b:RefOrder>
  </b:Source>
  <b:Source>
    <b:Tag>ELu21</b:Tag>
    <b:SourceType>ArticleInAPeriodical</b:SourceType>
    <b:Guid>{DA14A9BC-CACB-438C-AFCE-26366076CEE6}</b:Guid>
    <b:Title>Supermercados lograron utilidades netas en medio de la pandemia</b:Title>
    <b:Year>2021</b:Year>
    <b:Author>
      <b:Author>
        <b:Corporate>EL universo </b:Corporate>
      </b:Author>
    </b:Author>
    <b:RefOrder>10</b:RefOrder>
  </b:Source>
  <b:Source>
    <b:Tag>Eko22</b:Tag>
    <b:SourceType>JournalArticle</b:SourceType>
    <b:Guid>{C86A73D6-84BD-4854-96AD-90C917A3812A}</b:Guid>
    <b:Author>
      <b:Author>
        <b:Corporate>Ekos</b:Corporate>
      </b:Author>
    </b:Author>
    <b:Title>Ranking empresarial</b:Title>
    <b:JournalName>Ekos</b:JournalName>
    <b:Year>2022</b:Year>
    <b:RefOrder>11</b:RefOrder>
  </b:Source>
  <b:Source>
    <b:Tag>CEP</b:Tag>
    <b:SourceType>InternetSite</b:SourceType>
    <b:Guid>{37D3C3E2-8336-441D-861F-909FEB62D760}</b:Guid>
    <b:Title>Anuario estadistico de america y el caribe</b:Title>
    <b:Author>
      <b:Author>
        <b:Corporate>CEPAL</b:Corporate>
      </b:Author>
    </b:Author>
    <b:URL>https://www.cepal.org/es/publicaciones/46739-anuario-estadistico-america-lati na-cari be-2020-statistical-yearbook-latin</b:URL>
    <b:RefOrder>12</b:RefOrder>
  </b:Source>
  <b:Source>
    <b:Tag>INE24</b:Tag>
    <b:SourceType>InternetSite</b:SourceType>
    <b:Guid>{93993014-BC14-4B49-9B8A-E66FCFD381F4}</b:Guid>
    <b:Author>
      <b:Author>
        <b:Corporate>INEC</b:Corporate>
      </b:Author>
    </b:Author>
    <b:Title>caLENDARIO ESTADISTICO</b:Title>
    <b:Year>2024</b:Year>
    <b:URL>https://www.ecuadorencifras.gob.ec/documentos/web-inec/Calendari	Estadistico/C</b:URL>
    <b:RefOrder>13</b:RefOrder>
  </b:Source>
  <b:Source>
    <b:Tag>Lah</b:Tag>
    <b:SourceType>InternetSite</b:SourceType>
    <b:Guid>{8B7EA13F-482E-4874-9E2D-5DA281EC39C3}</b:Guid>
    <b:Author>
      <b:Author>
        <b:Corporate>La hora</b:Corporate>
      </b:Author>
    </b:Author>
    <b:Title>e</b:Title>
    <b:URL>https://www.lahora.com.ec/pais/ecuatorianos-compraron-menos-supermercados-202</b:URL>
    <b:RefOrder>33</b:RefOrder>
  </b:Source>
  <b:Source>
    <b:Tag>Lah22</b:Tag>
    <b:SourceType>InternetSite</b:SourceType>
    <b:Guid>{A80CC808-5262-42D4-8B99-7602E38642F9}</b:Guid>
    <b:Author>
      <b:Author>
        <b:Corporate>La hora</b:Corporate>
      </b:Author>
    </b:Author>
    <b:Title>Ecuatorianos compraron menos en supermercados y se usa credito diferido</b:Title>
    <b:Year>2022</b:Year>
    <b:URL>https://www.lahora.com.ec/pais/ecuatorianos-compraron-menos-supermercados-202</b:URL>
    <b:RefOrder>14</b:RefOrder>
  </b:Source>
  <b:Source>
    <b:Tag>ORd21</b:Tag>
    <b:SourceType>DocumentFromInternetSite</b:SourceType>
    <b:Guid>{8F194123-3663-474C-A12E-3BABD6710E4B}</b:Guid>
    <b:Title>Influencia de practicas ecologicas y el caracter mediador de la percepcion de la imagen verde con la tecnologia</b:Title>
    <b:Year>2021</b:Year>
    <b:URL>https://dia net.unirioja.es/descarga/articu o/8149622.pdf</b:URL>
    <b:Author>
      <b:Author>
        <b:NameList>
          <b:Person>
            <b:Last>G</b:Last>
            <b:First>ORdeñana</b:First>
          </b:Person>
        </b:NameList>
      </b:Author>
    </b:Author>
    <b:RefOrder>17</b:RefOrder>
  </b:Source>
  <b:Source>
    <b:Tag>Elc20</b:Tag>
    <b:SourceType>InternetSite</b:SourceType>
    <b:Guid>{1EE02D7B-0EF6-4555-A236-1E5FBEDC9774}</b:Guid>
    <b:Title>El uso de bolsas plasticas aumento por la pandemia</b:Title>
    <b:Year>2020</b:Year>
    <b:URL>https://www.elcomercio.com/tendencias/bolsas-plasticas-aumento-pandemia-coronav irus.html</b:URL>
    <b:Author>
      <b:Author>
        <b:Corporate>El comercio</b:Corporate>
      </b:Author>
    </b:Author>
    <b:RefOrder>18</b:RefOrder>
  </b:Source>
  <b:Source>
    <b:Tag>Pla23</b:Tag>
    <b:SourceType>InternetSite</b:SourceType>
    <b:Guid>{72ADF741-0D8D-4B75-B88A-348DBCF429C1}</b:Guid>
    <b:Author>
      <b:Author>
        <b:Corporate>Planificacion</b:Corporate>
      </b:Author>
    </b:Author>
    <b:Title>Ley organica de regulavion y control del poder del mercado</b:Title>
    <b:Year>2023</b:Year>
    <b:URL>https://www.planificacion.gob.ec/ley-organica-de-regulacion-y-control-del-poder-de-me  rcado/</b:URL>
    <b:RefOrder>19</b:RefOrder>
  </b:Source>
  <b:Source>
    <b:Tag>Min22</b:Tag>
    <b:SourceType>InternetSite</b:SourceType>
    <b:Guid>{0CB814CE-038F-4CFC-BFC8-D9B1FBFD4EE4}</b:Guid>
    <b:Author>
      <b:Author>
        <b:Corporate>Ministerio de trabajo</b:Corporate>
      </b:Author>
    </b:Author>
    <b:Title>Panorama nacional de la situacion de trabajadores</b:Title>
    <b:Year>2022</b:Year>
    <b:URL>https://www.sa ud.gob.ec/wp-content/up oads/2022/05/Panorama-Nacional-de-Sa ud­</b:URL>
    <b:RefOrder>20</b:RefOrder>
  </b:Source>
  <b:Source>
    <b:Tag>Ste16</b:Tag>
    <b:SourceType>Book</b:SourceType>
    <b:Guid>{799C2C38-3D18-491B-85AB-82D554250D2B}</b:Guid>
    <b:Title>Las cinco fuerzas de porter</b:Title>
    <b:Year>2016</b:Year>
    <b:Author>
      <b:Author>
        <b:Corporate>Stephanie Michaux, Anne Cadiat</b:Corporate>
      </b:Author>
    </b:Author>
    <b:Publisher>Economia y empresa</b:Publisher>
    <b:RefOrder>22</b:RefOrder>
  </b:Source>
  <b:Source>
    <b:Tag>Sci02</b:Tag>
    <b:SourceType>Report</b:SourceType>
    <b:Guid>{28953184-8F87-4B25-AA34-B39402831E31}</b:Guid>
    <b:Title>El entorno empresarial y la teoria de las cinco fuerzas de porter</b:Title>
    <b:Year>2002</b:Year>
    <b:Author>
      <b:Author>
        <b:Corporate>Scientia et technica </b:Corporate>
      </b:Author>
    </b:Author>
    <b:RefOrder>23</b:RefOrder>
  </b:Source>
  <b:Source>
    <b:Tag>Cas14</b:Tag>
    <b:SourceType>Book</b:SourceType>
    <b:Guid>{82AF5C7A-B57A-42F6-94DF-D1933C22D5EB}</b:Guid>
    <b:Title>Evaluacion estrategica</b:Title>
    <b:Year>2014</b:Year>
    <b:Author>
      <b:Author>
        <b:NameList>
          <b:Person>
            <b:Last>Castañeda Ramirez</b:Last>
            <b:First>J</b:First>
          </b:Person>
        </b:NameList>
      </b:Author>
    </b:Author>
    <b:RefOrder>21</b:RefOrder>
  </b:Source>
  <b:Source>
    <b:Tag>Pon07</b:Tag>
    <b:SourceType>Misc</b:SourceType>
    <b:Guid>{D7DF4D39-6904-4DA1-B05A-069D5ECD49F9}</b:Guid>
    <b:Title>La matriz FODA: Alternativa de diagnostico y determinacion de estrategias de intervencion en diverss organizaciones.</b:Title>
    <b:Year>2007</b:Year>
    <b:Author>
      <b:Author>
        <b:NameList>
          <b:Person>
            <b:Last>Ponce Talancon</b:Last>
            <b:First>Humberto</b:First>
          </b:Person>
        </b:NameList>
      </b:Author>
    </b:Author>
    <b:PublicationTitle>Enseñanza e invetigacion el piscologia </b:PublicationTitle>
    <b:RefOrder>1</b:RefOrder>
  </b:Source>
  <b:Source>
    <b:Tag>Van14</b:Tag>
    <b:SourceType>Book</b:SourceType>
    <b:Guid>{9C9246FF-32D7-4E36-8F2D-3B0031A687E8}</b:Guid>
    <b:Title>La caja de herramientas.... Mercadotecnia</b:Title>
    <b:Year>2014</b:Year>
    <b:City>Mexico</b:City>
    <b:Publisher>Patria</b:Publisher>
    <b:Author>
      <b:Author>
        <b:NameList>
          <b:Person>
            <b:Last>Van Laethem</b:Last>
            <b:First>Nathalie</b:First>
          </b:Person>
          <b:Person>
            <b:Last>Lebon</b:Last>
            <b:First>Yvelise</b:First>
          </b:Person>
          <b:Person>
            <b:Last>Duran-Mergret</b:Last>
            <b:First>Beatrice</b:First>
          </b:Person>
        </b:NameList>
      </b:Author>
    </b:Author>
    <b:RefOrder>3</b:RefOrder>
  </b:Source>
  <b:Source>
    <b:Tag>Mar12</b:Tag>
    <b:SourceType>Book</b:SourceType>
    <b:Guid>{864685DF-2AF5-4082-85B3-7E86AA0A3CA6}</b:Guid>
    <b:Author>
      <b:Author>
        <b:NameList>
          <b:Person>
            <b:Last>Martinez Pedros</b:Last>
            <b:First>Daniel</b:First>
          </b:Person>
          <b:Person>
            <b:Last>Mila Gutierrez</b:Last>
            <b:First>Artemio</b:First>
          </b:Person>
        </b:NameList>
      </b:Author>
    </b:Author>
    <b:Title>Analisis del entorno</b:Title>
    <b:Year>2012</b:Year>
    <b:City>Madrid</b:City>
    <b:Publisher>Diaz de santos</b:Publisher>
    <b:RefOrder>4</b:RefOrder>
  </b:Source>
  <b:Source>
    <b:Tag>Cor14</b:Tag>
    <b:SourceType>Book</b:SourceType>
    <b:Guid>{67EA4869-07DF-4C75-8959-C7228CD53045}</b:Guid>
    <b:Author>
      <b:Author>
        <b:NameList>
          <b:Person>
            <b:Last>Cordova Padilla</b:Last>
            <b:First>Marcial</b:First>
          </b:Person>
        </b:NameList>
      </b:Author>
    </b:Author>
    <b:Title>Analisis financiero</b:Title>
    <b:Year>2014</b:Year>
    <b:City>Bogota</b:City>
    <b:Publisher>Ecoe Ediciones</b:Publisher>
    <b:RefOrder>2</b:RefOrder>
  </b:Source>
  <b:Source>
    <b:Tag>Ban24</b:Tag>
    <b:SourceType>DocumentFromInternetSite</b:SourceType>
    <b:Guid>{7D2834A2-304F-44D5-B88A-39F81F9808C8}</b:Guid>
    <b:Year>2024</b:Year>
    <b:Author>
      <b:Author>
        <b:NameList>
          <b:Person>
            <b:Last>Mundial</b:Last>
            <b:First>Banco</b:First>
          </b:Person>
        </b:NameList>
      </b:Author>
    </b:Author>
    <b:InternetSiteTitle>Inflacion, Precios del consumidor</b:InternetSiteTitle>
    <b:URL>https://datos.bancomundial.org/indicador/FP.CPI.TOTL.ZG?locations=EC</b:URL>
    <b:RefOrder>15</b:RefOrder>
  </b:Source>
  <b:Source>
    <b:Tag>Ban241</b:Tag>
    <b:SourceType>Report</b:SourceType>
    <b:Guid>{E2FF3D68-707D-4F96-8342-C42A413660DF}</b:Guid>
    <b:Title>Informe de resultados de remesas</b:Title>
    <b:Year>2024</b:Year>
    <b:Author>
      <b:Author>
        <b:Corporate>Banco central del ecuador</b:Corporate>
      </b:Author>
    </b:Author>
    <b:RefOrder>16</b:RefOrder>
  </b:Source>
  <b:Source>
    <b:Tag>DeO13</b:Tag>
    <b:SourceType>Book</b:SourceType>
    <b:Guid>{AB143724-8C1E-4A85-AEBA-682117CB0BD0}</b:Guid>
    <b:Title>Entorno e informacion del mercado</b:Title>
    <b:Year>2013</b:Year>
    <b:Publisher>ic editorial</b:Publisher>
    <b:City>Malaga</b:City>
    <b:Author>
      <b:Author>
        <b:NameList>
          <b:Person>
            <b:Last>De Orador Marquez</b:Last>
            <b:First>Jose</b:First>
            <b:Middle>Antonio</b:Middle>
          </b:Person>
        </b:NameList>
      </b:Author>
    </b:Author>
    <b:RefOrder>5</b:RefOrder>
  </b:Source>
  <b:Source>
    <b:Tag>Esp21</b:Tag>
    <b:SourceType>Report</b:SourceType>
    <b:Guid>{50BDC450-3FE4-44FA-9CF3-F64FF4E600D8}</b:Guid>
    <b:Title>Empresas familiares en Ecuador (2021)</b:Title>
    <b:Year>2021</b:Year>
    <b:City>Guayaquil</b:City>
    <b:Publisher>UESS</b:Publisher>
    <b:Author>
      <b:Author>
        <b:NameList>
          <b:Person>
            <b:Last>Espinoza Cesar</b:Last>
            <b:First>Salinas</b:First>
            <b:Middle>Aldo, Camino Segundo, Portalanza Alezandra</b:Middle>
          </b:Person>
        </b:NameList>
      </b:Author>
    </b:Author>
    <b:RefOrder>7</b:RefOrder>
  </b:Source>
</b:Sources>
</file>

<file path=customXml/itemProps1.xml><?xml version="1.0" encoding="utf-8"?>
<ds:datastoreItem xmlns:ds="http://schemas.openxmlformats.org/officeDocument/2006/customXml" ds:itemID="{AFDF8932-4630-4A9E-AA6C-94A083DF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80</Pages>
  <Words>16052</Words>
  <Characters>88289</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Nifarmed, S.R.L.</Company>
  <LinksUpToDate>false</LinksUpToDate>
  <CharactersWithSpaces>104133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Xavier</cp:lastModifiedBy>
  <cp:revision>30</cp:revision>
  <cp:lastPrinted>2021-10-06T16:09:00Z</cp:lastPrinted>
  <dcterms:created xsi:type="dcterms:W3CDTF">2024-12-10T02:06:00Z</dcterms:created>
  <dcterms:modified xsi:type="dcterms:W3CDTF">2024-12-10T02:54:00Z</dcterms:modified>
</cp:coreProperties>
</file>